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40C" w:rsidRDefault="00D74B0E" w:rsidP="008043C2">
      <w:pPr>
        <w:ind w:left="720"/>
        <w:jc w:val="right"/>
        <w:rPr>
          <w:noProof/>
        </w:rPr>
      </w:pPr>
      <w:r>
        <w:rPr>
          <w:noProof/>
        </w:rPr>
        <w:drawing>
          <wp:anchor distT="0" distB="0" distL="114300" distR="114300" simplePos="0" relativeHeight="251646976" behindDoc="1" locked="0" layoutInCell="1" allowOverlap="1">
            <wp:simplePos x="0" y="0"/>
            <wp:positionH relativeFrom="column">
              <wp:posOffset>3181350</wp:posOffset>
            </wp:positionH>
            <wp:positionV relativeFrom="paragraph">
              <wp:posOffset>-1905</wp:posOffset>
            </wp:positionV>
            <wp:extent cx="3000375" cy="1276350"/>
            <wp:effectExtent l="0" t="0" r="0" b="0"/>
            <wp:wrapTight wrapText="bothSides">
              <wp:wrapPolygon edited="0">
                <wp:start x="0" y="0"/>
                <wp:lineTo x="0" y="21278"/>
                <wp:lineTo x="21531" y="21278"/>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1276350"/>
                    </a:xfrm>
                    <a:prstGeom prst="rect">
                      <a:avLst/>
                    </a:prstGeom>
                    <a:noFill/>
                    <a:ln>
                      <a:noFill/>
                    </a:ln>
                  </pic:spPr>
                </pic:pic>
              </a:graphicData>
            </a:graphic>
          </wp:anchor>
        </w:drawing>
      </w:r>
      <w:r>
        <w:rPr>
          <w:b/>
          <w:noProof/>
          <w:sz w:val="28"/>
          <w:szCs w:val="28"/>
          <w:u w:val="single"/>
        </w:rPr>
        <w:drawing>
          <wp:anchor distT="0" distB="0" distL="114300" distR="114300" simplePos="0" relativeHeight="251635712" behindDoc="1" locked="0" layoutInCell="1" allowOverlap="1">
            <wp:simplePos x="0" y="0"/>
            <wp:positionH relativeFrom="column">
              <wp:posOffset>-698500</wp:posOffset>
            </wp:positionH>
            <wp:positionV relativeFrom="paragraph">
              <wp:posOffset>93345</wp:posOffset>
            </wp:positionV>
            <wp:extent cx="3284220" cy="8719185"/>
            <wp:effectExtent l="0" t="0" r="0" b="0"/>
            <wp:wrapSquare wrapText="bothSides"/>
            <wp:docPr id="89" name="Picture 11" descr="banner4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ner4posters"/>
                    <pic:cNvPicPr>
                      <a:picLocks noChangeAspect="1" noChangeArrowheads="1"/>
                    </pic:cNvPicPr>
                  </pic:nvPicPr>
                  <pic:blipFill>
                    <a:blip r:embed="rId9" cstate="print"/>
                    <a:srcRect/>
                    <a:stretch>
                      <a:fillRect/>
                    </a:stretch>
                  </pic:blipFill>
                  <pic:spPr bwMode="auto">
                    <a:xfrm>
                      <a:off x="0" y="0"/>
                      <a:ext cx="3284220" cy="8719185"/>
                    </a:xfrm>
                    <a:prstGeom prst="rect">
                      <a:avLst/>
                    </a:prstGeom>
                    <a:noFill/>
                  </pic:spPr>
                </pic:pic>
              </a:graphicData>
            </a:graphic>
          </wp:anchor>
        </w:drawing>
      </w:r>
    </w:p>
    <w:p w:rsidR="0034740C" w:rsidRDefault="0034740C" w:rsidP="0034740C">
      <w:pPr>
        <w:jc w:val="right"/>
        <w:rPr>
          <w:rFonts w:ascii="Tahoma" w:hAnsi="Tahoma" w:cs="Tahoma"/>
          <w:b/>
          <w:sz w:val="68"/>
          <w:szCs w:val="68"/>
        </w:rPr>
      </w:pPr>
    </w:p>
    <w:p w:rsidR="0034740C" w:rsidRPr="008043C2" w:rsidRDefault="0034740C" w:rsidP="0034740C">
      <w:pPr>
        <w:jc w:val="right"/>
        <w:rPr>
          <w:b/>
          <w:sz w:val="72"/>
          <w:szCs w:val="72"/>
        </w:rPr>
      </w:pPr>
      <w:r w:rsidRPr="008043C2">
        <w:rPr>
          <w:b/>
          <w:sz w:val="72"/>
          <w:szCs w:val="72"/>
        </w:rPr>
        <w:t>Handbook for Adult ABE/ESL Teachers</w:t>
      </w:r>
    </w:p>
    <w:p w:rsidR="0034740C" w:rsidRDefault="0034740C" w:rsidP="0034740C">
      <w:pPr>
        <w:rPr>
          <w:rFonts w:ascii="Tahoma" w:hAnsi="Tahoma" w:cs="Tahoma"/>
          <w:b/>
          <w:sz w:val="48"/>
          <w:szCs w:val="48"/>
        </w:rPr>
      </w:pPr>
    </w:p>
    <w:p w:rsidR="0034740C" w:rsidRDefault="0034740C" w:rsidP="0034740C">
      <w:pPr>
        <w:jc w:val="right"/>
        <w:rPr>
          <w:rFonts w:ascii="Tahoma" w:hAnsi="Tahoma" w:cs="Tahoma"/>
          <w:b/>
          <w:sz w:val="48"/>
          <w:szCs w:val="48"/>
        </w:rPr>
      </w:pPr>
    </w:p>
    <w:p w:rsidR="0034740C" w:rsidRPr="008043C2" w:rsidRDefault="0034740C" w:rsidP="0034740C">
      <w:pPr>
        <w:jc w:val="right"/>
        <w:rPr>
          <w:sz w:val="52"/>
          <w:szCs w:val="52"/>
        </w:rPr>
      </w:pPr>
      <w:r w:rsidRPr="008043C2">
        <w:rPr>
          <w:sz w:val="52"/>
          <w:szCs w:val="52"/>
        </w:rPr>
        <w:t xml:space="preserve">An Interactive Resource Guide for New and Experienced </w:t>
      </w:r>
    </w:p>
    <w:p w:rsidR="0034740C" w:rsidRPr="008043C2" w:rsidRDefault="0034740C" w:rsidP="0034740C">
      <w:pPr>
        <w:jc w:val="right"/>
        <w:rPr>
          <w:sz w:val="52"/>
          <w:szCs w:val="52"/>
        </w:rPr>
      </w:pPr>
      <w:r w:rsidRPr="008043C2">
        <w:rPr>
          <w:sz w:val="52"/>
          <w:szCs w:val="52"/>
        </w:rPr>
        <w:t xml:space="preserve">Adult </w:t>
      </w:r>
      <w:r w:rsidR="00107594">
        <w:rPr>
          <w:sz w:val="52"/>
          <w:szCs w:val="52"/>
        </w:rPr>
        <w:t>ABE/</w:t>
      </w:r>
      <w:r w:rsidRPr="008043C2">
        <w:rPr>
          <w:sz w:val="52"/>
          <w:szCs w:val="52"/>
        </w:rPr>
        <w:t>ESL Teachers</w:t>
      </w:r>
    </w:p>
    <w:p w:rsidR="0034740C" w:rsidDel="00016F0E" w:rsidRDefault="0034740C" w:rsidP="0034740C">
      <w:pPr>
        <w:rPr>
          <w:del w:id="0" w:author="amullenmeister" w:date="2010-10-14T14:30:00Z"/>
          <w:rFonts w:ascii="Tahoma" w:hAnsi="Tahoma" w:cs="Tahoma"/>
          <w:b/>
          <w:sz w:val="40"/>
          <w:szCs w:val="40"/>
        </w:rPr>
      </w:pPr>
    </w:p>
    <w:p w:rsidR="0034740C" w:rsidRDefault="0034740C" w:rsidP="0034740C">
      <w:pPr>
        <w:rPr>
          <w:rFonts w:ascii="Tahoma" w:hAnsi="Tahoma" w:cs="Tahoma"/>
          <w:b/>
          <w:sz w:val="40"/>
          <w:szCs w:val="40"/>
        </w:rPr>
      </w:pPr>
    </w:p>
    <w:p w:rsidR="0034740C" w:rsidRDefault="0034740C" w:rsidP="0034740C">
      <w:pPr>
        <w:rPr>
          <w:rFonts w:ascii="Tahoma" w:hAnsi="Tahoma" w:cs="Tahoma"/>
          <w:b/>
          <w:sz w:val="40"/>
          <w:szCs w:val="40"/>
        </w:rPr>
      </w:pPr>
    </w:p>
    <w:p w:rsidR="0034740C" w:rsidRDefault="008043C2" w:rsidP="00107594">
      <w:pPr>
        <w:jc w:val="right"/>
        <w:rPr>
          <w:rFonts w:ascii="Tahoma" w:hAnsi="Tahoma" w:cs="Tahoma"/>
          <w:sz w:val="32"/>
          <w:szCs w:val="32"/>
        </w:rPr>
      </w:pPr>
      <w:r>
        <w:rPr>
          <w:rFonts w:ascii="Tahoma" w:hAnsi="Tahoma" w:cs="Tahoma"/>
          <w:sz w:val="32"/>
          <w:szCs w:val="32"/>
        </w:rPr>
        <w:t>Minn</w:t>
      </w:r>
      <w:r w:rsidRPr="008043C2">
        <w:rPr>
          <w:rFonts w:ascii="Tahoma" w:hAnsi="Tahoma" w:cs="Tahoma"/>
          <w:sz w:val="32"/>
          <w:szCs w:val="32"/>
        </w:rPr>
        <w:t>esota</w:t>
      </w:r>
      <w:r>
        <w:rPr>
          <w:rFonts w:ascii="Tahoma" w:hAnsi="Tahoma" w:cs="Tahoma"/>
          <w:sz w:val="32"/>
          <w:szCs w:val="32"/>
        </w:rPr>
        <w:t xml:space="preserve"> State Edition 20</w:t>
      </w:r>
      <w:r w:rsidR="00107594">
        <w:rPr>
          <w:rFonts w:ascii="Tahoma" w:hAnsi="Tahoma" w:cs="Tahoma"/>
          <w:sz w:val="32"/>
          <w:szCs w:val="32"/>
        </w:rPr>
        <w:t>10</w:t>
      </w:r>
    </w:p>
    <w:p w:rsidR="00611D2A" w:rsidRDefault="00611D2A" w:rsidP="00107594">
      <w:pPr>
        <w:jc w:val="right"/>
        <w:rPr>
          <w:rFonts w:ascii="Tahoma" w:hAnsi="Tahoma" w:cs="Tahoma"/>
          <w:sz w:val="32"/>
          <w:szCs w:val="32"/>
        </w:rPr>
      </w:pPr>
      <w:r>
        <w:rPr>
          <w:rFonts w:ascii="Tahoma" w:hAnsi="Tahoma" w:cs="Tahoma"/>
          <w:sz w:val="32"/>
          <w:szCs w:val="32"/>
        </w:rPr>
        <w:t xml:space="preserve">Revised </w:t>
      </w:r>
      <w:r w:rsidR="008C6024">
        <w:rPr>
          <w:rFonts w:ascii="Tahoma" w:hAnsi="Tahoma" w:cs="Tahoma"/>
          <w:sz w:val="32"/>
          <w:szCs w:val="32"/>
        </w:rPr>
        <w:t>August,</w:t>
      </w:r>
      <w:r w:rsidR="0055246E">
        <w:rPr>
          <w:rFonts w:ascii="Tahoma" w:hAnsi="Tahoma" w:cs="Tahoma"/>
          <w:sz w:val="32"/>
          <w:szCs w:val="32"/>
        </w:rPr>
        <w:t xml:space="preserve"> 2015</w:t>
      </w:r>
    </w:p>
    <w:p w:rsidR="008043C2" w:rsidRDefault="008043C2" w:rsidP="008043C2">
      <w:pPr>
        <w:jc w:val="center"/>
        <w:rPr>
          <w:rFonts w:ascii="Tahoma" w:hAnsi="Tahoma" w:cs="Tahoma"/>
          <w:sz w:val="32"/>
          <w:szCs w:val="32"/>
        </w:rPr>
      </w:pPr>
    </w:p>
    <w:p w:rsidR="008043C2" w:rsidRDefault="008043C2" w:rsidP="00107594">
      <w:pPr>
        <w:jc w:val="right"/>
        <w:rPr>
          <w:rFonts w:ascii="Tahoma" w:hAnsi="Tahoma" w:cs="Tahoma"/>
          <w:sz w:val="24"/>
          <w:szCs w:val="24"/>
        </w:rPr>
      </w:pPr>
      <w:r>
        <w:rPr>
          <w:rFonts w:ascii="Tahoma" w:hAnsi="Tahoma" w:cs="Tahoma"/>
          <w:sz w:val="24"/>
          <w:szCs w:val="24"/>
        </w:rPr>
        <w:t>Edited by Marty Olsen</w:t>
      </w:r>
    </w:p>
    <w:p w:rsidR="008043C2" w:rsidRPr="008043C2" w:rsidRDefault="004E0496" w:rsidP="00107594">
      <w:pPr>
        <w:jc w:val="right"/>
        <w:rPr>
          <w:rFonts w:ascii="Tahoma" w:hAnsi="Tahoma" w:cs="Tahoma"/>
          <w:sz w:val="24"/>
          <w:szCs w:val="24"/>
        </w:rPr>
      </w:pPr>
      <w:hyperlink r:id="rId10" w:history="1">
        <w:r w:rsidR="008043C2" w:rsidRPr="00EE75B2">
          <w:rPr>
            <w:rStyle w:val="Hyperlink"/>
            <w:rFonts w:ascii="Tahoma" w:hAnsi="Tahoma" w:cs="Tahoma"/>
            <w:sz w:val="24"/>
            <w:szCs w:val="24"/>
          </w:rPr>
          <w:t>martha.olsen@gmail.com</w:t>
        </w:r>
      </w:hyperlink>
      <w:r w:rsidR="008043C2">
        <w:rPr>
          <w:rFonts w:ascii="Tahoma" w:hAnsi="Tahoma" w:cs="Tahoma"/>
          <w:sz w:val="24"/>
          <w:szCs w:val="24"/>
        </w:rPr>
        <w:t xml:space="preserve"> </w:t>
      </w:r>
    </w:p>
    <w:p w:rsidR="008043C2" w:rsidRDefault="008043C2" w:rsidP="008043C2">
      <w:pPr>
        <w:jc w:val="right"/>
        <w:rPr>
          <w:b/>
          <w:noProof/>
          <w:sz w:val="28"/>
          <w:szCs w:val="28"/>
          <w:u w:val="single"/>
        </w:rPr>
      </w:pPr>
    </w:p>
    <w:p w:rsidR="008043C2" w:rsidRDefault="008043C2" w:rsidP="008043C2">
      <w:pPr>
        <w:rPr>
          <w:b/>
          <w:noProof/>
          <w:sz w:val="28"/>
          <w:szCs w:val="28"/>
          <w:u w:val="single"/>
        </w:rPr>
      </w:pPr>
    </w:p>
    <w:p w:rsidR="007803ED" w:rsidRPr="008043C2" w:rsidRDefault="00B545DE" w:rsidP="008B4334">
      <w:pPr>
        <w:tabs>
          <w:tab w:val="right" w:pos="9360"/>
        </w:tabs>
        <w:rPr>
          <w:b/>
          <w:bCs/>
          <w:sz w:val="36"/>
          <w:szCs w:val="36"/>
        </w:rPr>
      </w:pPr>
      <w:r>
        <w:rPr>
          <w:b/>
          <w:noProof/>
          <w:sz w:val="28"/>
          <w:szCs w:val="28"/>
          <w:u w:val="single"/>
        </w:rPr>
        <w:br w:type="page"/>
      </w:r>
      <w:r w:rsidR="007803ED">
        <w:rPr>
          <w:b/>
          <w:noProof/>
          <w:sz w:val="28"/>
          <w:szCs w:val="28"/>
          <w:u w:val="single"/>
        </w:rPr>
        <w:lastRenderedPageBreak/>
        <w:t>Introduction</w:t>
      </w:r>
      <w:r w:rsidR="008B4334">
        <w:rPr>
          <w:b/>
          <w:noProof/>
          <w:sz w:val="28"/>
          <w:szCs w:val="28"/>
          <w:u w:val="single"/>
        </w:rPr>
        <w:tab/>
      </w:r>
    </w:p>
    <w:p w:rsidR="007803ED" w:rsidRPr="00FF2DE8" w:rsidRDefault="007803ED" w:rsidP="00D05D41">
      <w:pPr>
        <w:tabs>
          <w:tab w:val="right" w:pos="9360"/>
        </w:tabs>
        <w:spacing w:before="120"/>
        <w:rPr>
          <w:noProof/>
        </w:rPr>
      </w:pPr>
      <w:r w:rsidRPr="00FF2DE8">
        <w:rPr>
          <w:noProof/>
        </w:rPr>
        <w:t xml:space="preserve">The CASAS Handbook for ABE Teachers provides new teachers </w:t>
      </w:r>
      <w:r w:rsidR="009F3A11" w:rsidRPr="00FF2DE8">
        <w:rPr>
          <w:noProof/>
        </w:rPr>
        <w:t xml:space="preserve">with </w:t>
      </w:r>
      <w:r w:rsidRPr="00FF2DE8">
        <w:rPr>
          <w:noProof/>
        </w:rPr>
        <w:t>the instructions and guidelines they need to fulfill program, state and federal accountability requirements.  The handbook gives some basic tools to maximize instruction based on information gained through CASAS testing and demographic data collection.  It also functions as a reference guide for more experienced teachers.</w:t>
      </w:r>
    </w:p>
    <w:p w:rsidR="007803ED" w:rsidRPr="00FF2DE8" w:rsidRDefault="007803ED" w:rsidP="00624BD6">
      <w:pPr>
        <w:tabs>
          <w:tab w:val="right" w:pos="9360"/>
        </w:tabs>
        <w:rPr>
          <w:noProof/>
        </w:rPr>
      </w:pPr>
    </w:p>
    <w:p w:rsidR="00FF2DE8" w:rsidRPr="00860FFF" w:rsidRDefault="00860FFF" w:rsidP="00624BD6">
      <w:pPr>
        <w:tabs>
          <w:tab w:val="right" w:pos="9360"/>
        </w:tabs>
        <w:rPr>
          <w:b/>
          <w:kern w:val="36"/>
        </w:rPr>
      </w:pPr>
      <w:r w:rsidRPr="00860FFF">
        <w:rPr>
          <w:b/>
          <w:kern w:val="36"/>
        </w:rPr>
        <w:t>**</w:t>
      </w:r>
      <w:r w:rsidR="00FF2DE8" w:rsidRPr="00860FFF">
        <w:rPr>
          <w:b/>
          <w:kern w:val="36"/>
        </w:rPr>
        <w:t>The handbook complements the CASAS Initial Training but does not replace it.</w:t>
      </w:r>
      <w:r w:rsidR="00CB3210">
        <w:rPr>
          <w:b/>
          <w:kern w:val="36"/>
        </w:rPr>
        <w:t xml:space="preserve"> </w:t>
      </w:r>
      <w:r w:rsidR="00FF2DE8" w:rsidRPr="00860FFF">
        <w:rPr>
          <w:b/>
          <w:kern w:val="36"/>
        </w:rPr>
        <w:t xml:space="preserve"> It contains much of the same information as the Initial Training, but focuses on the CASAS system from a teacher’s perspective. </w:t>
      </w:r>
      <w:r w:rsidR="00CB3210">
        <w:rPr>
          <w:b/>
          <w:kern w:val="36"/>
        </w:rPr>
        <w:t xml:space="preserve"> </w:t>
      </w:r>
      <w:r w:rsidR="00FF2DE8" w:rsidRPr="00860FFF">
        <w:rPr>
          <w:b/>
          <w:kern w:val="36"/>
        </w:rPr>
        <w:t xml:space="preserve">It asks the teacher to reflect on and interact with how the assessment relates to their local program, class and students. </w:t>
      </w:r>
      <w:r w:rsidR="00CB3210">
        <w:rPr>
          <w:b/>
          <w:kern w:val="36"/>
        </w:rPr>
        <w:t xml:space="preserve"> </w:t>
      </w:r>
      <w:r w:rsidR="00FF2DE8" w:rsidRPr="00860FFF">
        <w:rPr>
          <w:b/>
          <w:kern w:val="36"/>
        </w:rPr>
        <w:t>It can be used as a reinforcement of the material covered in the Initial Training, and as an ongoing reference for teachers.</w:t>
      </w:r>
    </w:p>
    <w:p w:rsidR="00FF2DE8" w:rsidRPr="00FF2DE8" w:rsidRDefault="00FF2DE8" w:rsidP="00624BD6">
      <w:pPr>
        <w:tabs>
          <w:tab w:val="right" w:pos="9360"/>
        </w:tabs>
        <w:rPr>
          <w:noProof/>
        </w:rPr>
      </w:pPr>
    </w:p>
    <w:p w:rsidR="007803ED" w:rsidRPr="00FF2DE8" w:rsidRDefault="007803ED" w:rsidP="00624BD6">
      <w:pPr>
        <w:tabs>
          <w:tab w:val="right" w:pos="9360"/>
        </w:tabs>
        <w:rPr>
          <w:noProof/>
        </w:rPr>
      </w:pPr>
      <w:r w:rsidRPr="00FF2DE8">
        <w:rPr>
          <w:noProof/>
        </w:rPr>
        <w:t>As a</w:t>
      </w:r>
      <w:r w:rsidR="009F3A11" w:rsidRPr="00FF2DE8">
        <w:rPr>
          <w:noProof/>
        </w:rPr>
        <w:t>n</w:t>
      </w:r>
      <w:r w:rsidRPr="00FF2DE8">
        <w:rPr>
          <w:noProof/>
        </w:rPr>
        <w:t xml:space="preserve"> ESL/ABE/ASE teacher, you will become familiar with a variety of procedures and terms.  After reading this manual, you should have a basic understanding of:</w:t>
      </w:r>
    </w:p>
    <w:p w:rsidR="006D5A70" w:rsidRPr="00FF2DE8" w:rsidRDefault="006D5A70" w:rsidP="00B0780F">
      <w:pPr>
        <w:numPr>
          <w:ilvl w:val="0"/>
          <w:numId w:val="37"/>
        </w:numPr>
        <w:rPr>
          <w:noProof/>
        </w:rPr>
      </w:pPr>
      <w:r w:rsidRPr="00FF2DE8">
        <w:rPr>
          <w:noProof/>
        </w:rPr>
        <w:t>The CASAS System</w:t>
      </w:r>
    </w:p>
    <w:p w:rsidR="006D5A70" w:rsidRPr="00FF2DE8" w:rsidRDefault="006D5A70" w:rsidP="00B0780F">
      <w:pPr>
        <w:numPr>
          <w:ilvl w:val="0"/>
          <w:numId w:val="37"/>
        </w:numPr>
        <w:rPr>
          <w:noProof/>
        </w:rPr>
      </w:pPr>
      <w:r w:rsidRPr="00FF2DE8">
        <w:rPr>
          <w:noProof/>
        </w:rPr>
        <w:t>CASAS Testing</w:t>
      </w:r>
    </w:p>
    <w:p w:rsidR="006D5A70" w:rsidRPr="00FF2DE8" w:rsidRDefault="006D5A70" w:rsidP="00B0780F">
      <w:pPr>
        <w:numPr>
          <w:ilvl w:val="0"/>
          <w:numId w:val="37"/>
        </w:numPr>
        <w:rPr>
          <w:noProof/>
        </w:rPr>
      </w:pPr>
      <w:r w:rsidRPr="00FF2DE8">
        <w:rPr>
          <w:noProof/>
        </w:rPr>
        <w:t>CASAS Reports</w:t>
      </w:r>
    </w:p>
    <w:p w:rsidR="006D5A70" w:rsidRPr="00FF2DE8" w:rsidRDefault="006D5A70" w:rsidP="00B0780F">
      <w:pPr>
        <w:numPr>
          <w:ilvl w:val="0"/>
          <w:numId w:val="37"/>
        </w:numPr>
        <w:rPr>
          <w:noProof/>
        </w:rPr>
      </w:pPr>
      <w:r w:rsidRPr="00FF2DE8">
        <w:rPr>
          <w:noProof/>
        </w:rPr>
        <w:t>How to determine class and student needs based on CASAS testing and reports</w:t>
      </w:r>
    </w:p>
    <w:p w:rsidR="006D5A70" w:rsidRPr="00FF2DE8" w:rsidRDefault="006D5A70" w:rsidP="00B0780F">
      <w:pPr>
        <w:numPr>
          <w:ilvl w:val="0"/>
          <w:numId w:val="37"/>
        </w:numPr>
        <w:rPr>
          <w:noProof/>
        </w:rPr>
      </w:pPr>
      <w:r w:rsidRPr="00FF2DE8">
        <w:rPr>
          <w:noProof/>
        </w:rPr>
        <w:t>Where to go for instructional resources based on identified needs</w:t>
      </w:r>
    </w:p>
    <w:p w:rsidR="006D5A70" w:rsidRPr="00FF2DE8" w:rsidRDefault="006D5A70" w:rsidP="006D5A70">
      <w:pPr>
        <w:rPr>
          <w:noProof/>
        </w:rPr>
      </w:pPr>
    </w:p>
    <w:p w:rsidR="006D5A70" w:rsidRPr="00FF2DE8" w:rsidRDefault="006D5A70" w:rsidP="001F2909">
      <w:pPr>
        <w:pBdr>
          <w:top w:val="single" w:sz="12" w:space="1" w:color="auto"/>
          <w:left w:val="single" w:sz="12" w:space="4" w:color="auto"/>
          <w:bottom w:val="single" w:sz="12" w:space="1" w:color="auto"/>
          <w:right w:val="single" w:sz="12" w:space="4" w:color="auto"/>
        </w:pBdr>
        <w:rPr>
          <w:noProof/>
        </w:rPr>
      </w:pPr>
      <w:r w:rsidRPr="00FF2DE8">
        <w:rPr>
          <w:noProof/>
        </w:rPr>
        <w:t>This manual is an interactive tool and a reference resource for teachers.  It will help you  become familiar with accountability procedures for your site.</w:t>
      </w:r>
    </w:p>
    <w:p w:rsidR="00D05D41" w:rsidRPr="00860FFF" w:rsidRDefault="00D05D41" w:rsidP="001F2909">
      <w:pPr>
        <w:pBdr>
          <w:top w:val="single" w:sz="12" w:space="1" w:color="auto"/>
          <w:left w:val="single" w:sz="12" w:space="4" w:color="auto"/>
          <w:bottom w:val="single" w:sz="12" w:space="1" w:color="auto"/>
          <w:right w:val="single" w:sz="12" w:space="4" w:color="auto"/>
        </w:pBdr>
        <w:rPr>
          <w:noProof/>
          <w:sz w:val="16"/>
          <w:szCs w:val="16"/>
        </w:rPr>
      </w:pPr>
    </w:p>
    <w:p w:rsidR="006D5A70" w:rsidRPr="00FF2DE8" w:rsidRDefault="006D5A70" w:rsidP="001F2909">
      <w:pPr>
        <w:pBdr>
          <w:top w:val="single" w:sz="12" w:space="1" w:color="auto"/>
          <w:left w:val="single" w:sz="12" w:space="4" w:color="auto"/>
          <w:bottom w:val="single" w:sz="12" w:space="1" w:color="auto"/>
          <w:right w:val="single" w:sz="12" w:space="4" w:color="auto"/>
        </w:pBdr>
        <w:spacing w:before="120"/>
        <w:rPr>
          <w:noProof/>
        </w:rPr>
      </w:pPr>
      <w:r w:rsidRPr="00FF2DE8">
        <w:rPr>
          <w:noProof/>
        </w:rPr>
        <w:t>Where you see the</w:t>
      </w:r>
      <w:r w:rsidRPr="00622541">
        <w:rPr>
          <w:b/>
          <w:noProof/>
          <w:sz w:val="36"/>
          <w:szCs w:val="36"/>
        </w:rPr>
        <w:sym w:font="Webdings" w:char="F073"/>
      </w:r>
      <w:r w:rsidRPr="00FF2DE8">
        <w:rPr>
          <w:b/>
          <w:noProof/>
        </w:rPr>
        <w:t xml:space="preserve"> </w:t>
      </w:r>
      <w:r w:rsidRPr="00FF2DE8">
        <w:rPr>
          <w:noProof/>
        </w:rPr>
        <w:t xml:space="preserve">icon, take time to answer the questions.  You may need to ask </w:t>
      </w:r>
      <w:r w:rsidR="009F3A11" w:rsidRPr="00FF2DE8">
        <w:rPr>
          <w:noProof/>
        </w:rPr>
        <w:t xml:space="preserve">for </w:t>
      </w:r>
      <w:r w:rsidRPr="00FF2DE8">
        <w:rPr>
          <w:noProof/>
        </w:rPr>
        <w:t>assistance from your supervisor or lead teacher in order to gather all the information.  There is an answer key at the end of this Handbook.</w:t>
      </w:r>
    </w:p>
    <w:p w:rsidR="006D5A70" w:rsidRPr="00860FFF" w:rsidRDefault="006D5A70" w:rsidP="001F2909">
      <w:pPr>
        <w:pBdr>
          <w:top w:val="single" w:sz="12" w:space="1" w:color="auto"/>
          <w:left w:val="single" w:sz="12" w:space="4" w:color="auto"/>
          <w:bottom w:val="single" w:sz="12" w:space="1" w:color="auto"/>
          <w:right w:val="single" w:sz="12" w:space="4" w:color="auto"/>
        </w:pBdr>
        <w:rPr>
          <w:noProof/>
          <w:sz w:val="16"/>
          <w:szCs w:val="16"/>
        </w:rPr>
      </w:pPr>
    </w:p>
    <w:p w:rsidR="006D5A70" w:rsidRPr="00FF2DE8" w:rsidRDefault="006D5A70" w:rsidP="001F2909">
      <w:pPr>
        <w:pBdr>
          <w:top w:val="single" w:sz="12" w:space="1" w:color="auto"/>
          <w:left w:val="single" w:sz="12" w:space="4" w:color="auto"/>
          <w:bottom w:val="single" w:sz="12" w:space="1" w:color="auto"/>
          <w:right w:val="single" w:sz="12" w:space="4" w:color="auto"/>
        </w:pBdr>
      </w:pPr>
      <w:r w:rsidRPr="00FF2DE8">
        <w:rPr>
          <w:noProof/>
        </w:rPr>
        <w:t xml:space="preserve">Where you see the </w:t>
      </w:r>
      <w:r w:rsidRPr="00622541">
        <w:rPr>
          <w:b/>
          <w:sz w:val="36"/>
          <w:szCs w:val="36"/>
        </w:rPr>
        <w:sym w:font="Wingdings 2" w:char="F03A"/>
      </w:r>
      <w:r w:rsidRPr="00FF2DE8">
        <w:rPr>
          <w:b/>
        </w:rPr>
        <w:t xml:space="preserve"> </w:t>
      </w:r>
      <w:r w:rsidRPr="00FF2DE8">
        <w:t xml:space="preserve">icon, follow the link to the referenced document on the CASAS website at </w:t>
      </w:r>
      <w:hyperlink r:id="rId11" w:history="1">
        <w:r w:rsidRPr="00FF2DE8">
          <w:rPr>
            <w:rStyle w:val="Hyperlink"/>
          </w:rPr>
          <w:t>www.casas.org</w:t>
        </w:r>
      </w:hyperlink>
      <w:r w:rsidRPr="00FF2DE8">
        <w:t>.</w:t>
      </w:r>
    </w:p>
    <w:p w:rsidR="00366A1A" w:rsidRPr="00FF2DE8" w:rsidRDefault="00366A1A" w:rsidP="006D5A70"/>
    <w:p w:rsidR="00366A1A" w:rsidRPr="00FF2DE8" w:rsidRDefault="00366A1A" w:rsidP="006D5A70">
      <w:pPr>
        <w:rPr>
          <w:b/>
        </w:rPr>
      </w:pPr>
      <w:r w:rsidRPr="00FF2DE8">
        <w:rPr>
          <w:b/>
        </w:rPr>
        <w:t>For the New Teacher:</w:t>
      </w:r>
    </w:p>
    <w:p w:rsidR="00366A1A" w:rsidRPr="00FF2DE8" w:rsidRDefault="00366A1A" w:rsidP="006D5A70">
      <w:r w:rsidRPr="00FF2DE8">
        <w:t xml:space="preserve">There is a wealth of information provided in this </w:t>
      </w:r>
      <w:r w:rsidR="009F3A11" w:rsidRPr="00FF2DE8">
        <w:t>H</w:t>
      </w:r>
      <w:r w:rsidRPr="00FF2DE8">
        <w:t xml:space="preserve">andbook.  It is very important for you to understand how to use the CASAS system </w:t>
      </w:r>
      <w:r w:rsidR="00CB2893" w:rsidRPr="00FF2DE8">
        <w:t xml:space="preserve">both for placement of students into your program, and </w:t>
      </w:r>
      <w:r w:rsidRPr="00FF2DE8">
        <w:t xml:space="preserve">to </w:t>
      </w:r>
      <w:r w:rsidR="00CB2893" w:rsidRPr="00FF2DE8">
        <w:t xml:space="preserve">target instruction that will </w:t>
      </w:r>
      <w:r w:rsidRPr="00FF2DE8">
        <w:t>help your students meet their learning goals.  It is also important to fully understand the proper administration of CASAS as a standardized test.</w:t>
      </w:r>
    </w:p>
    <w:p w:rsidR="00366A1A" w:rsidRPr="00FF2DE8" w:rsidRDefault="00366A1A" w:rsidP="006D5A70"/>
    <w:p w:rsidR="00366A1A" w:rsidRPr="00FF2DE8" w:rsidRDefault="00366A1A" w:rsidP="006D5A70">
      <w:pPr>
        <w:rPr>
          <w:b/>
        </w:rPr>
      </w:pPr>
      <w:r w:rsidRPr="00FF2DE8">
        <w:rPr>
          <w:b/>
        </w:rPr>
        <w:t>For the Experienced Teacher:</w:t>
      </w:r>
    </w:p>
    <w:p w:rsidR="00366A1A" w:rsidRPr="00FF2DE8" w:rsidRDefault="00366A1A" w:rsidP="006D5A70">
      <w:r w:rsidRPr="00FF2DE8">
        <w:t xml:space="preserve">Much of the information may be </w:t>
      </w:r>
      <w:r w:rsidR="009F3A11" w:rsidRPr="00FF2DE8">
        <w:t xml:space="preserve">a </w:t>
      </w:r>
      <w:r w:rsidRPr="00FF2DE8">
        <w:t xml:space="preserve">review for you, but chances are that you will </w:t>
      </w:r>
      <w:r w:rsidR="009F3A11" w:rsidRPr="00FF2DE8">
        <w:t>discover</w:t>
      </w:r>
      <w:r w:rsidRPr="00FF2DE8">
        <w:t xml:space="preserve"> some things </w:t>
      </w:r>
      <w:r w:rsidR="009F3A11" w:rsidRPr="00FF2DE8">
        <w:t xml:space="preserve">that </w:t>
      </w:r>
      <w:r w:rsidRPr="00FF2DE8">
        <w:t xml:space="preserve">you didn’t know about CASAS.  </w:t>
      </w:r>
      <w:r w:rsidR="009F3A11" w:rsidRPr="00FF2DE8">
        <w:t>Information is</w:t>
      </w:r>
      <w:r w:rsidRPr="00FF2DE8">
        <w:t xml:space="preserve"> provided </w:t>
      </w:r>
      <w:r w:rsidR="009F3A11" w:rsidRPr="00FF2DE8">
        <w:t>on</w:t>
      </w:r>
      <w:r w:rsidRPr="00FF2DE8">
        <w:t xml:space="preserve"> follow</w:t>
      </w:r>
      <w:r w:rsidR="009F3A11" w:rsidRPr="00FF2DE8">
        <w:t>ing</w:t>
      </w:r>
      <w:r w:rsidRPr="00FF2DE8">
        <w:t xml:space="preserve"> the test administration process, prepar</w:t>
      </w:r>
      <w:r w:rsidR="009F3A11" w:rsidRPr="00FF2DE8">
        <w:t>ing</w:t>
      </w:r>
      <w:r w:rsidRPr="00FF2DE8">
        <w:t xml:space="preserve"> the needed reports, target</w:t>
      </w:r>
      <w:r w:rsidR="009F3A11" w:rsidRPr="00FF2DE8">
        <w:t>ing</w:t>
      </w:r>
      <w:r w:rsidRPr="00FF2DE8">
        <w:t xml:space="preserve"> instruction based on testing outcomes, and find</w:t>
      </w:r>
      <w:r w:rsidR="009F3A11" w:rsidRPr="00FF2DE8">
        <w:t>ing</w:t>
      </w:r>
      <w:r w:rsidRPr="00FF2DE8">
        <w:t xml:space="preserve"> corresponding </w:t>
      </w:r>
      <w:r w:rsidR="00D05D41" w:rsidRPr="00FF2DE8">
        <w:t>instructional materials.</w:t>
      </w:r>
    </w:p>
    <w:p w:rsidR="00E636A3" w:rsidRPr="0059798B" w:rsidRDefault="00E636A3" w:rsidP="00E636A3">
      <w:pPr>
        <w:pStyle w:val="Title"/>
        <w:tabs>
          <w:tab w:val="right" w:pos="9360"/>
        </w:tabs>
        <w:jc w:val="left"/>
        <w:rPr>
          <w:rFonts w:asciiTheme="minorHAnsi" w:hAnsiTheme="minorHAnsi"/>
          <w:sz w:val="28"/>
          <w:szCs w:val="28"/>
        </w:rPr>
      </w:pPr>
      <w:r w:rsidRPr="0059798B">
        <w:rPr>
          <w:rFonts w:asciiTheme="minorHAnsi" w:hAnsiTheme="minorHAnsi"/>
          <w:sz w:val="28"/>
          <w:szCs w:val="28"/>
        </w:rPr>
        <w:lastRenderedPageBreak/>
        <w:t>OVERVIEW OF ADULT BASIC EDUCATION (ABE) IN MINNESOTA</w:t>
      </w:r>
      <w:r w:rsidRPr="0059798B">
        <w:rPr>
          <w:rFonts w:asciiTheme="minorHAnsi" w:hAnsiTheme="minorHAnsi"/>
          <w:sz w:val="28"/>
          <w:szCs w:val="28"/>
        </w:rPr>
        <w:tab/>
      </w:r>
    </w:p>
    <w:p w:rsidR="00E636A3" w:rsidRPr="0059798B" w:rsidRDefault="000450E7" w:rsidP="00E636A3">
      <w:pPr>
        <w:pStyle w:val="Title"/>
        <w:tabs>
          <w:tab w:val="right" w:pos="9360"/>
        </w:tabs>
        <w:jc w:val="left"/>
        <w:rPr>
          <w:sz w:val="24"/>
        </w:rPr>
      </w:pPr>
      <w:r w:rsidRPr="0059798B">
        <w:rPr>
          <w:rFonts w:asciiTheme="minorHAnsi" w:hAnsiTheme="minorHAnsi"/>
          <w:noProof/>
          <w:sz w:val="28"/>
          <w:szCs w:val="28"/>
        </w:rPr>
        <w:drawing>
          <wp:anchor distT="0" distB="0" distL="114300" distR="114300" simplePos="0" relativeHeight="251642880" behindDoc="1" locked="0" layoutInCell="1" allowOverlap="1">
            <wp:simplePos x="0" y="0"/>
            <wp:positionH relativeFrom="column">
              <wp:posOffset>12700</wp:posOffset>
            </wp:positionH>
            <wp:positionV relativeFrom="paragraph">
              <wp:posOffset>60960</wp:posOffset>
            </wp:positionV>
            <wp:extent cx="1065530" cy="929640"/>
            <wp:effectExtent l="19050" t="0" r="1270" b="0"/>
            <wp:wrapTight wrapText="bothSides">
              <wp:wrapPolygon edited="0">
                <wp:start x="-386" y="0"/>
                <wp:lineTo x="-386" y="21246"/>
                <wp:lineTo x="21626" y="21246"/>
                <wp:lineTo x="21626" y="0"/>
                <wp:lineTo x="-386" y="0"/>
              </wp:wrapPolygon>
            </wp:wrapTight>
            <wp:docPr id="112" name="Picture 112" descr="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be"/>
                    <pic:cNvPicPr>
                      <a:picLocks noChangeAspect="1" noChangeArrowheads="1"/>
                    </pic:cNvPicPr>
                  </pic:nvPicPr>
                  <pic:blipFill>
                    <a:blip r:embed="rId12" cstate="print"/>
                    <a:srcRect/>
                    <a:stretch>
                      <a:fillRect/>
                    </a:stretch>
                  </pic:blipFill>
                  <pic:spPr bwMode="auto">
                    <a:xfrm>
                      <a:off x="0" y="0"/>
                      <a:ext cx="1065530" cy="929640"/>
                    </a:xfrm>
                    <a:prstGeom prst="rect">
                      <a:avLst/>
                    </a:prstGeom>
                    <a:noFill/>
                  </pic:spPr>
                </pic:pic>
              </a:graphicData>
            </a:graphic>
          </wp:anchor>
        </w:drawing>
      </w:r>
    </w:p>
    <w:p w:rsidR="00B545DE" w:rsidRPr="0059798B" w:rsidRDefault="00B545DE" w:rsidP="00B545DE">
      <w:pPr>
        <w:rPr>
          <w:bCs/>
          <w:i/>
        </w:rPr>
      </w:pPr>
      <w:r w:rsidRPr="0059798B">
        <w:rPr>
          <w:bCs/>
          <w:i/>
        </w:rPr>
        <w:t xml:space="preserve">The </w:t>
      </w:r>
      <w:r w:rsidRPr="0059798B">
        <w:rPr>
          <w:b/>
          <w:i/>
        </w:rPr>
        <w:t>MISSION</w:t>
      </w:r>
      <w:r w:rsidRPr="0059798B">
        <w:rPr>
          <w:bCs/>
          <w:i/>
        </w:rPr>
        <w:t xml:space="preserve"> of Adult Basic Education in Minnesota is to provide adults with educational opportunities to acquire and improve their literacy skills necessary to become self-sufficient and to participate effectively as productive workers, family members, and citizens.</w:t>
      </w:r>
    </w:p>
    <w:p w:rsidR="00B545DE" w:rsidRPr="0059798B" w:rsidRDefault="00B545DE" w:rsidP="00B545DE">
      <w:pPr>
        <w:rPr>
          <w:bCs/>
          <w:i/>
        </w:rPr>
      </w:pPr>
    </w:p>
    <w:p w:rsidR="00B545DE" w:rsidRPr="0059798B" w:rsidRDefault="00B545DE" w:rsidP="00B545DE">
      <w:pPr>
        <w:rPr>
          <w:b/>
          <w:sz w:val="24"/>
          <w:szCs w:val="24"/>
          <w:u w:val="single"/>
        </w:rPr>
      </w:pPr>
      <w:r w:rsidRPr="0059798B">
        <w:rPr>
          <w:b/>
          <w:sz w:val="24"/>
          <w:szCs w:val="24"/>
          <w:u w:val="single"/>
        </w:rPr>
        <w:t>ABE Programs available:</w:t>
      </w:r>
    </w:p>
    <w:p w:rsidR="00B545DE" w:rsidRPr="0059798B" w:rsidRDefault="00B545DE" w:rsidP="00B545DE">
      <w:pPr>
        <w:ind w:left="720"/>
        <w:rPr>
          <w:iCs/>
        </w:rPr>
      </w:pPr>
      <w:r w:rsidRPr="0059798B">
        <w:rPr>
          <w:b/>
          <w:iCs/>
        </w:rPr>
        <w:sym w:font="Wingdings 3" w:char="F075"/>
      </w:r>
      <w:r w:rsidRPr="0059798B">
        <w:rPr>
          <w:b/>
          <w:iCs/>
        </w:rPr>
        <w:t xml:space="preserve"> GED </w:t>
      </w:r>
      <w:r w:rsidRPr="0059798B">
        <w:rPr>
          <w:iCs/>
        </w:rPr>
        <w:t xml:space="preserve">- </w:t>
      </w:r>
      <w:r w:rsidRPr="0059798B">
        <w:rPr>
          <w:b/>
          <w:iCs/>
        </w:rPr>
        <w:t>G</w:t>
      </w:r>
      <w:r w:rsidRPr="0059798B">
        <w:rPr>
          <w:iCs/>
        </w:rPr>
        <w:t xml:space="preserve">eneral </w:t>
      </w:r>
      <w:r w:rsidRPr="0059798B">
        <w:rPr>
          <w:b/>
          <w:iCs/>
        </w:rPr>
        <w:t>E</w:t>
      </w:r>
      <w:r w:rsidRPr="0059798B">
        <w:rPr>
          <w:iCs/>
        </w:rPr>
        <w:t xml:space="preserve">ducational </w:t>
      </w:r>
      <w:r w:rsidRPr="0059798B">
        <w:rPr>
          <w:b/>
          <w:iCs/>
        </w:rPr>
        <w:t>D</w:t>
      </w:r>
      <w:r w:rsidRPr="0059798B">
        <w:rPr>
          <w:iCs/>
        </w:rPr>
        <w:t xml:space="preserve">evelopment Diploma.  National high school equivalency program that includes a set of 5 tests: Math, Reading, Writing, Social Studies, and Science. A free GED preparation </w:t>
      </w:r>
      <w:r w:rsidRPr="0059798B">
        <w:rPr>
          <w:b/>
          <w:iCs/>
        </w:rPr>
        <w:t>online</w:t>
      </w:r>
      <w:r w:rsidRPr="0059798B">
        <w:rPr>
          <w:iCs/>
        </w:rPr>
        <w:t xml:space="preserve"> distance education program (called </w:t>
      </w:r>
      <w:r w:rsidRPr="0059798B">
        <w:rPr>
          <w:b/>
          <w:iCs/>
        </w:rPr>
        <w:t>GED-</w:t>
      </w:r>
      <w:proofErr w:type="spellStart"/>
      <w:r w:rsidRPr="0059798B">
        <w:rPr>
          <w:b/>
          <w:iCs/>
        </w:rPr>
        <w:t>i</w:t>
      </w:r>
      <w:proofErr w:type="spellEnd"/>
      <w:r w:rsidRPr="0059798B">
        <w:rPr>
          <w:iCs/>
        </w:rPr>
        <w:t>) is also available for eligible students.</w:t>
      </w:r>
    </w:p>
    <w:p w:rsidR="00B545DE" w:rsidRPr="0059798B" w:rsidRDefault="00B545DE" w:rsidP="00B545DE">
      <w:pPr>
        <w:ind w:left="720"/>
        <w:rPr>
          <w:iCs/>
        </w:rPr>
      </w:pPr>
      <w:r w:rsidRPr="0059798B">
        <w:rPr>
          <w:b/>
          <w:iCs/>
        </w:rPr>
        <w:sym w:font="Wingdings 3" w:char="F075"/>
      </w:r>
      <w:r w:rsidRPr="0059798B">
        <w:rPr>
          <w:b/>
          <w:iCs/>
        </w:rPr>
        <w:t xml:space="preserve"> Adult Diploma</w:t>
      </w:r>
      <w:r w:rsidRPr="0059798B">
        <w:rPr>
          <w:iCs/>
        </w:rPr>
        <w:t xml:space="preserve"> - Programs for eligible adults leading to a high school diploma from a local MN school district.  </w:t>
      </w:r>
    </w:p>
    <w:p w:rsidR="00B545DE" w:rsidRPr="0059798B" w:rsidRDefault="00B545DE" w:rsidP="00B545DE">
      <w:pPr>
        <w:ind w:left="720"/>
        <w:rPr>
          <w:iCs/>
        </w:rPr>
      </w:pPr>
      <w:r w:rsidRPr="0059798B">
        <w:rPr>
          <w:b/>
          <w:iCs/>
        </w:rPr>
        <w:sym w:font="Wingdings 3" w:char="F075"/>
      </w:r>
      <w:r w:rsidRPr="0059798B">
        <w:rPr>
          <w:b/>
          <w:iCs/>
        </w:rPr>
        <w:t xml:space="preserve"> ESL </w:t>
      </w:r>
      <w:r w:rsidRPr="0059798B">
        <w:rPr>
          <w:iCs/>
        </w:rPr>
        <w:t>- English as a Second Language.  For learners whose native language is not English.</w:t>
      </w:r>
    </w:p>
    <w:p w:rsidR="00B545DE" w:rsidRPr="0059798B" w:rsidRDefault="00B545DE" w:rsidP="00B545DE">
      <w:pPr>
        <w:ind w:left="720"/>
        <w:rPr>
          <w:iCs/>
        </w:rPr>
      </w:pPr>
      <w:r w:rsidRPr="0059798B">
        <w:rPr>
          <w:b/>
          <w:iCs/>
        </w:rPr>
        <w:sym w:font="Wingdings 3" w:char="F075"/>
      </w:r>
      <w:r w:rsidRPr="0059798B">
        <w:rPr>
          <w:b/>
          <w:iCs/>
        </w:rPr>
        <w:t xml:space="preserve"> Basic Skills Enhancement </w:t>
      </w:r>
      <w:r w:rsidRPr="0059798B">
        <w:rPr>
          <w:iCs/>
        </w:rPr>
        <w:t>- For learners who need goal-specific elementary or secondary level basic skills such as work-related math, functional literacy (e.g</w:t>
      </w:r>
      <w:proofErr w:type="gramStart"/>
      <w:r w:rsidRPr="0059798B">
        <w:rPr>
          <w:iCs/>
        </w:rPr>
        <w:t>.-</w:t>
      </w:r>
      <w:proofErr w:type="gramEnd"/>
      <w:r w:rsidRPr="0059798B">
        <w:rPr>
          <w:iCs/>
        </w:rPr>
        <w:t xml:space="preserve"> banking skills), reading or writing assistance.  Generally considered "brush-up" and not leading to a diploma or GED.</w:t>
      </w:r>
    </w:p>
    <w:p w:rsidR="00B545DE" w:rsidRPr="0059798B" w:rsidRDefault="00B545DE" w:rsidP="00B545DE">
      <w:pPr>
        <w:ind w:left="720"/>
        <w:rPr>
          <w:iCs/>
        </w:rPr>
      </w:pPr>
      <w:r w:rsidRPr="0059798B">
        <w:rPr>
          <w:b/>
          <w:iCs/>
        </w:rPr>
        <w:sym w:font="Wingdings 3" w:char="F075"/>
      </w:r>
      <w:r w:rsidRPr="0059798B">
        <w:rPr>
          <w:b/>
          <w:iCs/>
        </w:rPr>
        <w:t xml:space="preserve"> Family Literacy</w:t>
      </w:r>
      <w:r w:rsidRPr="0059798B">
        <w:rPr>
          <w:iCs/>
        </w:rPr>
        <w:t xml:space="preserve"> - Program for adults and their pre-school children.  Features instruction for adults in literacy, instruction in parenting, and educational/developmental services for kids. </w:t>
      </w:r>
    </w:p>
    <w:p w:rsidR="00B545DE" w:rsidRPr="0059798B" w:rsidRDefault="00B545DE" w:rsidP="00B545DE">
      <w:pPr>
        <w:ind w:left="720"/>
        <w:rPr>
          <w:iCs/>
          <w:sz w:val="24"/>
          <w:szCs w:val="24"/>
        </w:rPr>
      </w:pPr>
      <w:r w:rsidRPr="0059798B">
        <w:rPr>
          <w:b/>
          <w:iCs/>
        </w:rPr>
        <w:sym w:font="Wingdings 3" w:char="F075"/>
      </w:r>
      <w:r w:rsidRPr="0059798B">
        <w:rPr>
          <w:b/>
          <w:iCs/>
        </w:rPr>
        <w:t xml:space="preserve"> Citizenship / Civics Education</w:t>
      </w:r>
      <w:r w:rsidRPr="0059798B">
        <w:rPr>
          <w:iCs/>
        </w:rPr>
        <w:t xml:space="preserve"> - Programs which prepare Minnesota non-citizens for US citizenship. Includes US citizenship application preparation and English language instruction.  Civics Education includes content related to general civics knowledge and full participation in US society, culture and employment.</w:t>
      </w:r>
    </w:p>
    <w:p w:rsidR="00B545DE" w:rsidRPr="0059798B" w:rsidRDefault="00B545DE" w:rsidP="00B545DE">
      <w:pPr>
        <w:spacing w:line="240" w:lineRule="auto"/>
        <w:rPr>
          <w:rFonts w:asciiTheme="minorHAnsi" w:eastAsia="Times New Roman" w:hAnsiTheme="minorHAnsi"/>
          <w:b/>
          <w:bCs/>
          <w:color w:val="000000"/>
        </w:rPr>
      </w:pPr>
    </w:p>
    <w:p w:rsidR="00B545DE" w:rsidRPr="0059798B" w:rsidRDefault="00B545DE" w:rsidP="00B545DE">
      <w:pPr>
        <w:spacing w:line="240" w:lineRule="auto"/>
        <w:rPr>
          <w:rFonts w:asciiTheme="minorHAnsi" w:eastAsia="Times New Roman" w:hAnsiTheme="minorHAnsi"/>
          <w:color w:val="000000"/>
          <w:sz w:val="24"/>
          <w:szCs w:val="24"/>
          <w:u w:val="single"/>
        </w:rPr>
      </w:pPr>
      <w:r w:rsidRPr="0059798B">
        <w:rPr>
          <w:rFonts w:asciiTheme="minorHAnsi" w:eastAsia="Times New Roman" w:hAnsiTheme="minorHAnsi"/>
          <w:b/>
          <w:bCs/>
          <w:color w:val="000000"/>
          <w:sz w:val="24"/>
          <w:szCs w:val="24"/>
          <w:u w:val="single"/>
        </w:rPr>
        <w:t>Eligibility</w:t>
      </w:r>
    </w:p>
    <w:p w:rsidR="00B545DE" w:rsidRPr="0059798B" w:rsidRDefault="00B545DE" w:rsidP="00B545DE">
      <w:pPr>
        <w:spacing w:line="240" w:lineRule="auto"/>
        <w:rPr>
          <w:rFonts w:asciiTheme="minorHAnsi" w:eastAsia="Times New Roman" w:hAnsiTheme="minorHAnsi"/>
          <w:color w:val="000000"/>
        </w:rPr>
      </w:pPr>
      <w:r w:rsidRPr="0059798B">
        <w:rPr>
          <w:rFonts w:asciiTheme="minorHAnsi" w:eastAsia="Times New Roman" w:hAnsiTheme="minorHAnsi"/>
          <w:color w:val="000000"/>
        </w:rPr>
        <w:t>To be eligible for ABE, an individual must be 1</w:t>
      </w:r>
      <w:r w:rsidR="00B17BBC">
        <w:rPr>
          <w:rFonts w:asciiTheme="minorHAnsi" w:eastAsia="Times New Roman" w:hAnsiTheme="minorHAnsi"/>
          <w:color w:val="000000"/>
        </w:rPr>
        <w:t>7</w:t>
      </w:r>
      <w:r w:rsidRPr="0059798B">
        <w:rPr>
          <w:rFonts w:asciiTheme="minorHAnsi" w:eastAsia="Times New Roman" w:hAnsiTheme="minorHAnsi"/>
          <w:color w:val="000000"/>
        </w:rPr>
        <w:t xml:space="preserve"> or over, not enrolled in secondary school, and functioning below the 12th grade level in any of the basic academic areas including reading, math, writing and speaking English.</w:t>
      </w:r>
    </w:p>
    <w:p w:rsidR="00B545DE" w:rsidRPr="0059798B" w:rsidRDefault="00B545DE" w:rsidP="00B545DE">
      <w:pPr>
        <w:spacing w:line="240" w:lineRule="auto"/>
        <w:rPr>
          <w:rFonts w:asciiTheme="minorHAnsi" w:eastAsia="Times New Roman" w:hAnsiTheme="minorHAnsi"/>
          <w:color w:val="000000"/>
        </w:rPr>
      </w:pPr>
      <w:r w:rsidRPr="0059798B">
        <w:rPr>
          <w:rFonts w:asciiTheme="minorHAnsi" w:eastAsia="Times New Roman" w:hAnsiTheme="minorHAnsi"/>
          <w:color w:val="000000"/>
        </w:rPr>
        <w:t> </w:t>
      </w:r>
    </w:p>
    <w:p w:rsidR="00B545DE" w:rsidRPr="0059798B" w:rsidRDefault="00B545DE" w:rsidP="00B545DE">
      <w:pPr>
        <w:spacing w:line="240" w:lineRule="auto"/>
        <w:rPr>
          <w:rFonts w:asciiTheme="minorHAnsi" w:eastAsia="Times New Roman" w:hAnsiTheme="minorHAnsi"/>
          <w:color w:val="000000"/>
          <w:sz w:val="24"/>
          <w:szCs w:val="24"/>
          <w:u w:val="single"/>
        </w:rPr>
      </w:pPr>
      <w:r w:rsidRPr="0059798B">
        <w:rPr>
          <w:rFonts w:asciiTheme="minorHAnsi" w:eastAsia="Times New Roman" w:hAnsiTheme="minorHAnsi"/>
          <w:b/>
          <w:bCs/>
          <w:color w:val="000000"/>
          <w:sz w:val="24"/>
          <w:szCs w:val="24"/>
          <w:u w:val="single"/>
        </w:rPr>
        <w:t>Outcomes</w:t>
      </w:r>
    </w:p>
    <w:p w:rsidR="00B545DE" w:rsidRPr="0059798B" w:rsidRDefault="00B545DE" w:rsidP="00B545DE">
      <w:pPr>
        <w:spacing w:line="240" w:lineRule="auto"/>
        <w:rPr>
          <w:rFonts w:asciiTheme="minorHAnsi" w:eastAsia="Times New Roman" w:hAnsiTheme="minorHAnsi"/>
          <w:color w:val="000000"/>
        </w:rPr>
      </w:pPr>
      <w:r w:rsidRPr="0059798B">
        <w:rPr>
          <w:rFonts w:asciiTheme="minorHAnsi" w:eastAsia="Times New Roman" w:hAnsiTheme="minorHAnsi"/>
          <w:color w:val="000000"/>
        </w:rPr>
        <w:t>Adult Basic Education addresses a variety of learner goals.  ABE helps learners to:</w:t>
      </w:r>
    </w:p>
    <w:p w:rsidR="00B545DE" w:rsidRPr="0059798B" w:rsidRDefault="00B545DE" w:rsidP="00B0780F">
      <w:pPr>
        <w:numPr>
          <w:ilvl w:val="0"/>
          <w:numId w:val="44"/>
        </w:numPr>
        <w:spacing w:line="240" w:lineRule="auto"/>
        <w:rPr>
          <w:rFonts w:asciiTheme="minorHAnsi" w:eastAsia="Times New Roman" w:hAnsiTheme="minorHAnsi" w:cs="Arial"/>
          <w:color w:val="000000"/>
        </w:rPr>
      </w:pPr>
      <w:r w:rsidRPr="0059798B">
        <w:rPr>
          <w:rFonts w:asciiTheme="minorHAnsi" w:eastAsia="Times New Roman" w:hAnsiTheme="minorHAnsi" w:cs="Arial"/>
          <w:color w:val="000000"/>
        </w:rPr>
        <w:t xml:space="preserve">Attain employment and/or better their current employment; </w:t>
      </w:r>
    </w:p>
    <w:p w:rsidR="00B545DE" w:rsidRPr="0059798B" w:rsidRDefault="00B545DE" w:rsidP="00B0780F">
      <w:pPr>
        <w:numPr>
          <w:ilvl w:val="0"/>
          <w:numId w:val="44"/>
        </w:numPr>
        <w:spacing w:line="240" w:lineRule="auto"/>
        <w:rPr>
          <w:rFonts w:asciiTheme="minorHAnsi" w:eastAsia="Times New Roman" w:hAnsiTheme="minorHAnsi" w:cs="Arial"/>
          <w:color w:val="000000"/>
        </w:rPr>
      </w:pPr>
      <w:r w:rsidRPr="0059798B">
        <w:rPr>
          <w:rFonts w:asciiTheme="minorHAnsi" w:eastAsia="Times New Roman" w:hAnsiTheme="minorHAnsi" w:cs="Arial"/>
          <w:color w:val="000000"/>
        </w:rPr>
        <w:t xml:space="preserve">Achieve high school equivalency (GED or Adult H.S. Diploma); </w:t>
      </w:r>
    </w:p>
    <w:p w:rsidR="00B545DE" w:rsidRPr="0059798B" w:rsidRDefault="00B545DE" w:rsidP="00B0780F">
      <w:pPr>
        <w:numPr>
          <w:ilvl w:val="0"/>
          <w:numId w:val="44"/>
        </w:numPr>
        <w:spacing w:line="240" w:lineRule="auto"/>
        <w:rPr>
          <w:rFonts w:asciiTheme="minorHAnsi" w:eastAsia="Times New Roman" w:hAnsiTheme="minorHAnsi" w:cs="Arial"/>
          <w:color w:val="000000"/>
        </w:rPr>
      </w:pPr>
      <w:r w:rsidRPr="0059798B">
        <w:rPr>
          <w:rFonts w:asciiTheme="minorHAnsi" w:eastAsia="Times New Roman" w:hAnsiTheme="minorHAnsi" w:cs="Arial"/>
          <w:color w:val="000000"/>
        </w:rPr>
        <w:t xml:space="preserve">Attain skills necessary to enter post-secondary education and training; </w:t>
      </w:r>
    </w:p>
    <w:p w:rsidR="00B545DE" w:rsidRPr="0059798B" w:rsidRDefault="00B545DE" w:rsidP="00B0780F">
      <w:pPr>
        <w:numPr>
          <w:ilvl w:val="0"/>
          <w:numId w:val="44"/>
        </w:numPr>
        <w:spacing w:line="240" w:lineRule="auto"/>
        <w:rPr>
          <w:rFonts w:asciiTheme="minorHAnsi" w:eastAsia="Times New Roman" w:hAnsiTheme="minorHAnsi" w:cs="Arial"/>
          <w:color w:val="000000"/>
        </w:rPr>
      </w:pPr>
      <w:r w:rsidRPr="0059798B">
        <w:rPr>
          <w:rFonts w:asciiTheme="minorHAnsi" w:eastAsia="Times New Roman" w:hAnsiTheme="minorHAnsi" w:cs="Arial"/>
          <w:color w:val="000000"/>
        </w:rPr>
        <w:t xml:space="preserve">Exit public welfare and become self-sufficient; </w:t>
      </w:r>
    </w:p>
    <w:p w:rsidR="00B545DE" w:rsidRPr="0059798B" w:rsidRDefault="00B545DE" w:rsidP="00B0780F">
      <w:pPr>
        <w:numPr>
          <w:ilvl w:val="0"/>
          <w:numId w:val="44"/>
        </w:numPr>
        <w:spacing w:line="240" w:lineRule="auto"/>
        <w:rPr>
          <w:rFonts w:asciiTheme="minorHAnsi" w:eastAsia="Times New Roman" w:hAnsiTheme="minorHAnsi" w:cs="Arial"/>
          <w:color w:val="000000"/>
        </w:rPr>
      </w:pPr>
      <w:r w:rsidRPr="0059798B">
        <w:rPr>
          <w:rFonts w:asciiTheme="minorHAnsi" w:eastAsia="Times New Roman" w:hAnsiTheme="minorHAnsi" w:cs="Arial"/>
          <w:color w:val="000000"/>
        </w:rPr>
        <w:t xml:space="preserve">Learn to speak and write the English language; </w:t>
      </w:r>
    </w:p>
    <w:p w:rsidR="00B545DE" w:rsidRPr="0059798B" w:rsidRDefault="00B545DE" w:rsidP="00B0780F">
      <w:pPr>
        <w:numPr>
          <w:ilvl w:val="0"/>
          <w:numId w:val="44"/>
        </w:numPr>
        <w:spacing w:line="240" w:lineRule="auto"/>
        <w:rPr>
          <w:rFonts w:asciiTheme="minorHAnsi" w:eastAsia="Times New Roman" w:hAnsiTheme="minorHAnsi" w:cs="Arial"/>
          <w:color w:val="000000"/>
        </w:rPr>
      </w:pPr>
      <w:r w:rsidRPr="0059798B">
        <w:rPr>
          <w:rFonts w:asciiTheme="minorHAnsi" w:eastAsia="Times New Roman" w:hAnsiTheme="minorHAnsi" w:cs="Arial"/>
          <w:color w:val="000000"/>
        </w:rPr>
        <w:t xml:space="preserve">Master basic academic skills to help their children succeed in school; </w:t>
      </w:r>
    </w:p>
    <w:p w:rsidR="00B545DE" w:rsidRPr="0059798B" w:rsidRDefault="00B545DE" w:rsidP="00B0780F">
      <w:pPr>
        <w:numPr>
          <w:ilvl w:val="0"/>
          <w:numId w:val="44"/>
        </w:numPr>
        <w:spacing w:line="240" w:lineRule="auto"/>
        <w:rPr>
          <w:rFonts w:asciiTheme="minorHAnsi" w:eastAsia="Times New Roman" w:hAnsiTheme="minorHAnsi" w:cs="Arial"/>
          <w:color w:val="000000"/>
        </w:rPr>
      </w:pPr>
      <w:r w:rsidRPr="0059798B">
        <w:rPr>
          <w:rFonts w:asciiTheme="minorHAnsi" w:eastAsia="Times New Roman" w:hAnsiTheme="minorHAnsi" w:cs="Arial"/>
          <w:color w:val="000000"/>
        </w:rPr>
        <w:t xml:space="preserve">Become U.S. citizens and participate in democratic society; and </w:t>
      </w:r>
    </w:p>
    <w:p w:rsidR="00B545DE" w:rsidRPr="0059798B" w:rsidRDefault="00B545DE" w:rsidP="00B0780F">
      <w:pPr>
        <w:numPr>
          <w:ilvl w:val="0"/>
          <w:numId w:val="44"/>
        </w:numPr>
        <w:spacing w:line="240" w:lineRule="auto"/>
        <w:rPr>
          <w:rFonts w:asciiTheme="minorHAnsi" w:eastAsia="Times New Roman" w:hAnsiTheme="minorHAnsi" w:cs="Arial"/>
          <w:color w:val="000000"/>
        </w:rPr>
      </w:pPr>
      <w:r w:rsidRPr="0059798B">
        <w:rPr>
          <w:rFonts w:asciiTheme="minorHAnsi" w:eastAsia="Times New Roman" w:hAnsiTheme="minorHAnsi" w:cs="Arial"/>
          <w:color w:val="000000"/>
        </w:rPr>
        <w:t>Gain self-esteem, personal confidence and sense of personal and civic responsibility.</w:t>
      </w:r>
    </w:p>
    <w:p w:rsidR="00E636A3" w:rsidRPr="0059798B" w:rsidRDefault="00E636A3" w:rsidP="00E636A3">
      <w:pPr>
        <w:pStyle w:val="Title"/>
        <w:tabs>
          <w:tab w:val="right" w:pos="9360"/>
        </w:tabs>
        <w:jc w:val="left"/>
        <w:rPr>
          <w:b w:val="0"/>
          <w:sz w:val="24"/>
          <w:u w:val="none"/>
        </w:rPr>
      </w:pPr>
    </w:p>
    <w:p w:rsidR="00D83E64" w:rsidRPr="0059798B" w:rsidRDefault="00D83E64" w:rsidP="00E636A3">
      <w:pPr>
        <w:pStyle w:val="Title"/>
        <w:tabs>
          <w:tab w:val="right" w:pos="9360"/>
        </w:tabs>
        <w:jc w:val="left"/>
        <w:rPr>
          <w:rFonts w:asciiTheme="minorHAnsi" w:hAnsiTheme="minorHAnsi"/>
          <w:b w:val="0"/>
          <w:sz w:val="22"/>
          <w:szCs w:val="22"/>
          <w:u w:val="none"/>
        </w:rPr>
      </w:pPr>
    </w:p>
    <w:p w:rsidR="00D83E64" w:rsidRDefault="00D83E64" w:rsidP="00E636A3">
      <w:pPr>
        <w:pStyle w:val="Title"/>
        <w:tabs>
          <w:tab w:val="right" w:pos="9360"/>
        </w:tabs>
        <w:jc w:val="left"/>
        <w:rPr>
          <w:rFonts w:asciiTheme="minorHAnsi" w:hAnsiTheme="minorHAnsi"/>
          <w:b w:val="0"/>
          <w:sz w:val="22"/>
          <w:szCs w:val="22"/>
          <w:u w:val="none"/>
        </w:rPr>
      </w:pPr>
      <w:r w:rsidRPr="0059798B">
        <w:rPr>
          <w:rFonts w:asciiTheme="minorHAnsi" w:hAnsiTheme="minorHAnsi"/>
          <w:b w:val="0"/>
          <w:sz w:val="22"/>
          <w:szCs w:val="22"/>
          <w:u w:val="none"/>
        </w:rPr>
        <w:t xml:space="preserve">For more information about Minnesota Adult Basic Education go to:  </w:t>
      </w:r>
      <w:hyperlink r:id="rId13" w:history="1">
        <w:r w:rsidR="00472E2B" w:rsidRPr="006868AC">
          <w:rPr>
            <w:rStyle w:val="Hyperlink"/>
            <w:rFonts w:asciiTheme="minorHAnsi" w:hAnsiTheme="minorHAnsi"/>
            <w:b w:val="0"/>
            <w:sz w:val="22"/>
            <w:szCs w:val="22"/>
          </w:rPr>
          <w:t>http://www.mnabe.org/</w:t>
        </w:r>
      </w:hyperlink>
      <w:r w:rsidR="00472E2B">
        <w:rPr>
          <w:rFonts w:asciiTheme="minorHAnsi" w:hAnsiTheme="minorHAnsi"/>
          <w:b w:val="0"/>
          <w:sz w:val="22"/>
          <w:szCs w:val="22"/>
          <w:u w:val="none"/>
        </w:rPr>
        <w:t xml:space="preserve"> </w:t>
      </w:r>
      <w:r w:rsidR="002A04DB">
        <w:rPr>
          <w:rFonts w:asciiTheme="minorHAnsi" w:hAnsiTheme="minorHAnsi"/>
          <w:b w:val="0"/>
          <w:sz w:val="22"/>
          <w:szCs w:val="22"/>
          <w:u w:val="none"/>
        </w:rPr>
        <w:t xml:space="preserve">- </w:t>
      </w:r>
    </w:p>
    <w:p w:rsidR="002A04DB" w:rsidRDefault="002A04DB" w:rsidP="00E636A3">
      <w:pPr>
        <w:pStyle w:val="Title"/>
        <w:tabs>
          <w:tab w:val="right" w:pos="9360"/>
        </w:tabs>
        <w:jc w:val="left"/>
        <w:rPr>
          <w:rFonts w:asciiTheme="minorHAnsi" w:hAnsiTheme="minorHAnsi"/>
          <w:b w:val="0"/>
          <w:sz w:val="22"/>
          <w:szCs w:val="22"/>
          <w:u w:val="none"/>
        </w:rPr>
      </w:pPr>
      <w:r>
        <w:rPr>
          <w:rFonts w:asciiTheme="minorHAnsi" w:hAnsiTheme="minorHAnsi"/>
          <w:b w:val="0"/>
          <w:sz w:val="22"/>
          <w:szCs w:val="22"/>
          <w:u w:val="none"/>
        </w:rPr>
        <w:t>Minnesota State Assessment Policy can be found by clicking on “Program Management”, then “Accountability and NRS”, and then “Minnesota ABE Assessment Policy”.</w:t>
      </w:r>
    </w:p>
    <w:p w:rsidR="00D83E64" w:rsidRDefault="00D83E64" w:rsidP="00E636A3">
      <w:pPr>
        <w:pStyle w:val="Title"/>
        <w:tabs>
          <w:tab w:val="right" w:pos="9360"/>
        </w:tabs>
        <w:jc w:val="left"/>
        <w:rPr>
          <w:rFonts w:asciiTheme="minorHAnsi" w:hAnsiTheme="minorHAnsi"/>
          <w:b w:val="0"/>
          <w:sz w:val="22"/>
          <w:szCs w:val="22"/>
          <w:u w:val="none"/>
        </w:rPr>
      </w:pPr>
    </w:p>
    <w:p w:rsidR="00624BD6" w:rsidRPr="00D83E64" w:rsidRDefault="00624BD6" w:rsidP="00D83E64">
      <w:pPr>
        <w:pStyle w:val="Title"/>
        <w:tabs>
          <w:tab w:val="right" w:pos="9360"/>
        </w:tabs>
        <w:jc w:val="left"/>
        <w:rPr>
          <w:b w:val="0"/>
          <w:bCs/>
          <w:sz w:val="24"/>
          <w:u w:val="none"/>
        </w:rPr>
      </w:pPr>
      <w:r w:rsidRPr="008B78BB">
        <w:rPr>
          <w:noProof/>
          <w:sz w:val="28"/>
          <w:szCs w:val="28"/>
        </w:rPr>
        <w:lastRenderedPageBreak/>
        <w:t>Contents</w:t>
      </w:r>
      <w:r w:rsidRPr="008B78BB">
        <w:rPr>
          <w:noProof/>
          <w:sz w:val="28"/>
          <w:szCs w:val="28"/>
        </w:rPr>
        <w:tab/>
      </w:r>
    </w:p>
    <w:p w:rsidR="008A7490" w:rsidRDefault="008A7490" w:rsidP="00407C05">
      <w:pPr>
        <w:tabs>
          <w:tab w:val="right" w:leader="dot" w:pos="9360"/>
        </w:tabs>
        <w:rPr>
          <w:b/>
          <w:noProof/>
          <w:sz w:val="18"/>
          <w:szCs w:val="18"/>
        </w:rPr>
      </w:pPr>
    </w:p>
    <w:p w:rsidR="00407C05" w:rsidRPr="00B355A2" w:rsidRDefault="00F24B93" w:rsidP="00407C05">
      <w:pPr>
        <w:tabs>
          <w:tab w:val="right" w:leader="dot" w:pos="9360"/>
        </w:tabs>
        <w:rPr>
          <w:b/>
          <w:noProof/>
        </w:rPr>
      </w:pPr>
      <w:r w:rsidRPr="00B355A2">
        <w:rPr>
          <w:b/>
          <w:noProof/>
        </w:rPr>
        <w:t>SECTION 1:  WHAT IS CASAS?</w:t>
      </w:r>
      <w:r w:rsidR="00407C05" w:rsidRPr="00B355A2">
        <w:rPr>
          <w:b/>
          <w:noProof/>
        </w:rPr>
        <w:tab/>
      </w:r>
      <w:r w:rsidR="00012D0A">
        <w:rPr>
          <w:b/>
          <w:noProof/>
        </w:rPr>
        <w:t>1</w:t>
      </w:r>
    </w:p>
    <w:p w:rsidR="00142738" w:rsidRPr="00B355A2" w:rsidRDefault="00142738" w:rsidP="00407C05">
      <w:pPr>
        <w:tabs>
          <w:tab w:val="right" w:leader="dot" w:pos="9360"/>
        </w:tabs>
        <w:rPr>
          <w:b/>
          <w:noProof/>
        </w:rPr>
      </w:pPr>
    </w:p>
    <w:p w:rsidR="00407C05" w:rsidRPr="00B355A2" w:rsidRDefault="00407C05" w:rsidP="00407C05">
      <w:pPr>
        <w:tabs>
          <w:tab w:val="right" w:leader="dot" w:pos="9360"/>
        </w:tabs>
        <w:rPr>
          <w:b/>
          <w:noProof/>
        </w:rPr>
      </w:pPr>
      <w:r w:rsidRPr="00B355A2">
        <w:rPr>
          <w:b/>
          <w:noProof/>
        </w:rPr>
        <w:t>SECTION 2:  CASAS – A COMPETENCY-BASED SYSTEM</w:t>
      </w:r>
      <w:r w:rsidRPr="00B355A2">
        <w:rPr>
          <w:b/>
          <w:noProof/>
        </w:rPr>
        <w:tab/>
      </w:r>
      <w:r w:rsidR="00012D0A">
        <w:rPr>
          <w:b/>
          <w:noProof/>
        </w:rPr>
        <w:t>2</w:t>
      </w:r>
    </w:p>
    <w:p w:rsidR="00407C05" w:rsidRPr="00B355A2" w:rsidRDefault="00407C05" w:rsidP="00407C05">
      <w:pPr>
        <w:tabs>
          <w:tab w:val="right" w:leader="dot" w:pos="9360"/>
        </w:tabs>
        <w:ind w:left="720"/>
        <w:rPr>
          <w:b/>
          <w:noProof/>
        </w:rPr>
      </w:pPr>
      <w:r w:rsidRPr="00B355A2">
        <w:rPr>
          <w:i/>
          <w:noProof/>
        </w:rPr>
        <w:t xml:space="preserve">CASAS </w:t>
      </w:r>
      <w:r w:rsidR="00C70192" w:rsidRPr="00B355A2">
        <w:rPr>
          <w:i/>
          <w:noProof/>
        </w:rPr>
        <w:t xml:space="preserve">Assessment </w:t>
      </w:r>
      <w:r w:rsidRPr="00B355A2">
        <w:rPr>
          <w:i/>
          <w:noProof/>
        </w:rPr>
        <w:t>Tools for GED Preparation</w:t>
      </w:r>
      <w:r w:rsidRPr="00B355A2">
        <w:rPr>
          <w:b/>
          <w:noProof/>
        </w:rPr>
        <w:tab/>
      </w:r>
      <w:r w:rsidR="00012D0A">
        <w:rPr>
          <w:b/>
          <w:noProof/>
        </w:rPr>
        <w:t>2</w:t>
      </w:r>
    </w:p>
    <w:p w:rsidR="00142738" w:rsidRPr="00B355A2" w:rsidRDefault="00142738" w:rsidP="00407C05">
      <w:pPr>
        <w:tabs>
          <w:tab w:val="right" w:leader="dot" w:pos="9360"/>
        </w:tabs>
        <w:rPr>
          <w:b/>
          <w:noProof/>
        </w:rPr>
      </w:pPr>
    </w:p>
    <w:p w:rsidR="00407C05" w:rsidRPr="00B355A2" w:rsidRDefault="00407C05" w:rsidP="00407C05">
      <w:pPr>
        <w:tabs>
          <w:tab w:val="right" w:leader="dot" w:pos="9360"/>
        </w:tabs>
        <w:rPr>
          <w:b/>
          <w:noProof/>
        </w:rPr>
      </w:pPr>
      <w:r w:rsidRPr="00B355A2">
        <w:rPr>
          <w:b/>
          <w:noProof/>
        </w:rPr>
        <w:t>SECTION 3:  CASAS ASSESSMENT SYSTEM</w:t>
      </w:r>
      <w:r w:rsidRPr="00B355A2">
        <w:rPr>
          <w:b/>
          <w:noProof/>
        </w:rPr>
        <w:tab/>
      </w:r>
      <w:r w:rsidR="00012D0A">
        <w:rPr>
          <w:b/>
          <w:noProof/>
        </w:rPr>
        <w:t>3</w:t>
      </w:r>
    </w:p>
    <w:p w:rsidR="00447272" w:rsidRPr="00B355A2" w:rsidRDefault="00407C05" w:rsidP="00447272">
      <w:pPr>
        <w:tabs>
          <w:tab w:val="right" w:leader="dot" w:pos="9360"/>
        </w:tabs>
        <w:ind w:left="720"/>
        <w:rPr>
          <w:b/>
          <w:noProof/>
        </w:rPr>
      </w:pPr>
      <w:r w:rsidRPr="00B355A2">
        <w:rPr>
          <w:i/>
          <w:noProof/>
        </w:rPr>
        <w:t>APPRAISAL, PRE- AND POST-TESTING OVERVIEW</w:t>
      </w:r>
      <w:r w:rsidRPr="00B355A2">
        <w:rPr>
          <w:b/>
          <w:noProof/>
        </w:rPr>
        <w:tab/>
      </w:r>
      <w:r w:rsidR="00012D0A">
        <w:rPr>
          <w:b/>
          <w:noProof/>
        </w:rPr>
        <w:t>3</w:t>
      </w:r>
    </w:p>
    <w:p w:rsidR="00447272" w:rsidRPr="00B355A2" w:rsidRDefault="00447272" w:rsidP="00B0780F">
      <w:pPr>
        <w:numPr>
          <w:ilvl w:val="0"/>
          <w:numId w:val="30"/>
        </w:numPr>
        <w:tabs>
          <w:tab w:val="left" w:pos="1440"/>
          <w:tab w:val="right" w:leader="dot" w:pos="9360"/>
        </w:tabs>
        <w:rPr>
          <w:b/>
          <w:noProof/>
        </w:rPr>
      </w:pPr>
      <w:r w:rsidRPr="00B355A2">
        <w:rPr>
          <w:i/>
          <w:noProof/>
        </w:rPr>
        <w:t>Place:  Appraisals</w:t>
      </w:r>
      <w:r w:rsidRPr="00B355A2">
        <w:rPr>
          <w:b/>
          <w:noProof/>
        </w:rPr>
        <w:tab/>
      </w:r>
      <w:r w:rsidR="00012D0A">
        <w:rPr>
          <w:b/>
          <w:noProof/>
        </w:rPr>
        <w:t>3</w:t>
      </w:r>
    </w:p>
    <w:p w:rsidR="00447272" w:rsidRPr="00B355A2" w:rsidRDefault="00447272" w:rsidP="00B0780F">
      <w:pPr>
        <w:numPr>
          <w:ilvl w:val="0"/>
          <w:numId w:val="30"/>
        </w:numPr>
        <w:tabs>
          <w:tab w:val="left" w:pos="1440"/>
          <w:tab w:val="right" w:leader="dot" w:pos="9360"/>
        </w:tabs>
        <w:rPr>
          <w:b/>
          <w:noProof/>
        </w:rPr>
      </w:pPr>
      <w:r w:rsidRPr="00B355A2">
        <w:rPr>
          <w:i/>
          <w:noProof/>
        </w:rPr>
        <w:t>Diagnose:  Pretests</w:t>
      </w:r>
      <w:r w:rsidRPr="00B355A2">
        <w:rPr>
          <w:b/>
          <w:noProof/>
        </w:rPr>
        <w:tab/>
      </w:r>
      <w:r w:rsidR="00012D0A">
        <w:rPr>
          <w:b/>
          <w:noProof/>
        </w:rPr>
        <w:t>3</w:t>
      </w:r>
    </w:p>
    <w:p w:rsidR="00447272" w:rsidRPr="00B355A2" w:rsidRDefault="00447272" w:rsidP="00B0780F">
      <w:pPr>
        <w:numPr>
          <w:ilvl w:val="0"/>
          <w:numId w:val="30"/>
        </w:numPr>
        <w:tabs>
          <w:tab w:val="left" w:pos="1440"/>
          <w:tab w:val="right" w:leader="dot" w:pos="9360"/>
        </w:tabs>
        <w:rPr>
          <w:b/>
          <w:noProof/>
        </w:rPr>
      </w:pPr>
      <w:r w:rsidRPr="00B355A2">
        <w:rPr>
          <w:i/>
          <w:noProof/>
        </w:rPr>
        <w:t>Instruct</w:t>
      </w:r>
      <w:r w:rsidRPr="00B355A2">
        <w:rPr>
          <w:b/>
          <w:noProof/>
        </w:rPr>
        <w:tab/>
      </w:r>
      <w:r w:rsidR="00012D0A">
        <w:rPr>
          <w:b/>
          <w:noProof/>
        </w:rPr>
        <w:t>3</w:t>
      </w:r>
    </w:p>
    <w:p w:rsidR="00447272" w:rsidRPr="00B355A2" w:rsidRDefault="00447272" w:rsidP="00B0780F">
      <w:pPr>
        <w:numPr>
          <w:ilvl w:val="0"/>
          <w:numId w:val="30"/>
        </w:numPr>
        <w:tabs>
          <w:tab w:val="left" w:pos="1440"/>
          <w:tab w:val="right" w:leader="dot" w:pos="9360"/>
        </w:tabs>
        <w:rPr>
          <w:b/>
          <w:noProof/>
        </w:rPr>
      </w:pPr>
      <w:r w:rsidRPr="00B355A2">
        <w:rPr>
          <w:i/>
          <w:noProof/>
        </w:rPr>
        <w:t>Monitor:  Postests</w:t>
      </w:r>
      <w:r w:rsidRPr="00B355A2">
        <w:rPr>
          <w:b/>
          <w:noProof/>
        </w:rPr>
        <w:tab/>
      </w:r>
      <w:r w:rsidR="00012D0A">
        <w:rPr>
          <w:b/>
          <w:noProof/>
        </w:rPr>
        <w:t>3</w:t>
      </w:r>
    </w:p>
    <w:p w:rsidR="00447272" w:rsidRPr="00B355A2" w:rsidRDefault="00447272" w:rsidP="00447272">
      <w:pPr>
        <w:tabs>
          <w:tab w:val="left" w:pos="1440"/>
          <w:tab w:val="right" w:leader="dot" w:pos="9360"/>
        </w:tabs>
        <w:ind w:left="720"/>
        <w:rPr>
          <w:b/>
          <w:noProof/>
        </w:rPr>
      </w:pPr>
      <w:r w:rsidRPr="00B355A2">
        <w:rPr>
          <w:i/>
          <w:noProof/>
        </w:rPr>
        <w:t>CASAS ESL INTAKE PROCESS</w:t>
      </w:r>
      <w:r w:rsidRPr="00B355A2">
        <w:rPr>
          <w:b/>
          <w:noProof/>
        </w:rPr>
        <w:tab/>
      </w:r>
      <w:r w:rsidR="00012D0A">
        <w:rPr>
          <w:b/>
          <w:noProof/>
        </w:rPr>
        <w:t>4</w:t>
      </w:r>
    </w:p>
    <w:p w:rsidR="00447272" w:rsidRPr="00B355A2" w:rsidRDefault="00447272" w:rsidP="00447272">
      <w:pPr>
        <w:tabs>
          <w:tab w:val="left" w:pos="1440"/>
          <w:tab w:val="right" w:leader="dot" w:pos="9360"/>
        </w:tabs>
        <w:ind w:left="720"/>
        <w:rPr>
          <w:b/>
          <w:noProof/>
        </w:rPr>
      </w:pPr>
      <w:r w:rsidRPr="00B355A2">
        <w:rPr>
          <w:i/>
          <w:noProof/>
        </w:rPr>
        <w:t>CASAS ABE INTAKE PROCESS</w:t>
      </w:r>
      <w:r w:rsidRPr="00B355A2">
        <w:rPr>
          <w:b/>
          <w:noProof/>
        </w:rPr>
        <w:tab/>
      </w:r>
      <w:r w:rsidR="00012D0A">
        <w:rPr>
          <w:b/>
          <w:noProof/>
        </w:rPr>
        <w:t>5</w:t>
      </w:r>
    </w:p>
    <w:p w:rsidR="00142738" w:rsidRPr="00B355A2" w:rsidRDefault="00142738" w:rsidP="00447272">
      <w:pPr>
        <w:tabs>
          <w:tab w:val="left" w:pos="1440"/>
          <w:tab w:val="right" w:leader="dot" w:pos="9360"/>
        </w:tabs>
        <w:rPr>
          <w:b/>
          <w:noProof/>
        </w:rPr>
      </w:pPr>
    </w:p>
    <w:p w:rsidR="00447272" w:rsidRPr="00B355A2" w:rsidRDefault="00447272" w:rsidP="00447272">
      <w:pPr>
        <w:tabs>
          <w:tab w:val="left" w:pos="1440"/>
          <w:tab w:val="right" w:leader="dot" w:pos="9360"/>
        </w:tabs>
        <w:rPr>
          <w:b/>
          <w:noProof/>
        </w:rPr>
      </w:pPr>
      <w:r w:rsidRPr="00B355A2">
        <w:rPr>
          <w:b/>
          <w:noProof/>
        </w:rPr>
        <w:t xml:space="preserve">SECTION 4:  </w:t>
      </w:r>
      <w:r w:rsidR="00EB040B" w:rsidRPr="00B355A2">
        <w:rPr>
          <w:b/>
          <w:noProof/>
        </w:rPr>
        <w:t>APPRAISALS, PRETESTS AND POSTTESTS</w:t>
      </w:r>
      <w:r w:rsidRPr="00B355A2">
        <w:rPr>
          <w:b/>
          <w:noProof/>
        </w:rPr>
        <w:tab/>
      </w:r>
      <w:r w:rsidR="00012D0A">
        <w:rPr>
          <w:b/>
          <w:noProof/>
        </w:rPr>
        <w:t>6</w:t>
      </w:r>
    </w:p>
    <w:p w:rsidR="00EB040B" w:rsidRPr="00B355A2" w:rsidRDefault="00EB040B" w:rsidP="00EB040B">
      <w:pPr>
        <w:tabs>
          <w:tab w:val="right" w:leader="dot" w:pos="9360"/>
        </w:tabs>
        <w:ind w:left="720"/>
        <w:rPr>
          <w:b/>
          <w:noProof/>
        </w:rPr>
      </w:pPr>
      <w:r w:rsidRPr="00B355A2">
        <w:rPr>
          <w:i/>
          <w:noProof/>
        </w:rPr>
        <w:t>Appraisals</w:t>
      </w:r>
      <w:r w:rsidRPr="00B355A2">
        <w:rPr>
          <w:b/>
          <w:noProof/>
        </w:rPr>
        <w:tab/>
      </w:r>
      <w:r w:rsidR="00012D0A">
        <w:rPr>
          <w:b/>
          <w:noProof/>
        </w:rPr>
        <w:t>6</w:t>
      </w:r>
    </w:p>
    <w:p w:rsidR="00EB040B" w:rsidRPr="00B355A2" w:rsidRDefault="00EB040B" w:rsidP="00EB040B">
      <w:pPr>
        <w:tabs>
          <w:tab w:val="right" w:leader="dot" w:pos="9360"/>
        </w:tabs>
        <w:ind w:left="720"/>
        <w:rPr>
          <w:b/>
          <w:noProof/>
        </w:rPr>
      </w:pPr>
      <w:r w:rsidRPr="00B355A2">
        <w:rPr>
          <w:i/>
          <w:noProof/>
        </w:rPr>
        <w:t>Suggested Appraisals</w:t>
      </w:r>
      <w:r w:rsidRPr="00B355A2">
        <w:rPr>
          <w:b/>
          <w:noProof/>
        </w:rPr>
        <w:tab/>
      </w:r>
      <w:r w:rsidR="00012D0A">
        <w:rPr>
          <w:b/>
          <w:noProof/>
        </w:rPr>
        <w:t>6</w:t>
      </w:r>
    </w:p>
    <w:p w:rsidR="00EB040B" w:rsidRPr="00B355A2" w:rsidRDefault="00EB040B" w:rsidP="00EB040B">
      <w:pPr>
        <w:tabs>
          <w:tab w:val="right" w:leader="dot" w:pos="9360"/>
        </w:tabs>
        <w:ind w:left="720"/>
        <w:rPr>
          <w:b/>
          <w:noProof/>
        </w:rPr>
      </w:pPr>
      <w:r w:rsidRPr="00B355A2">
        <w:rPr>
          <w:i/>
          <w:noProof/>
        </w:rPr>
        <w:t>Life and Work Series</w:t>
      </w:r>
      <w:r w:rsidRPr="00B355A2">
        <w:rPr>
          <w:b/>
          <w:noProof/>
        </w:rPr>
        <w:tab/>
      </w:r>
      <w:r w:rsidR="00012D0A">
        <w:rPr>
          <w:b/>
          <w:noProof/>
        </w:rPr>
        <w:t>6</w:t>
      </w:r>
    </w:p>
    <w:p w:rsidR="00EB040B" w:rsidRDefault="00EB040B" w:rsidP="00EB040B">
      <w:pPr>
        <w:tabs>
          <w:tab w:val="right" w:leader="dot" w:pos="9360"/>
        </w:tabs>
        <w:ind w:left="720"/>
        <w:rPr>
          <w:b/>
          <w:noProof/>
        </w:rPr>
      </w:pPr>
      <w:r w:rsidRPr="00B355A2">
        <w:rPr>
          <w:i/>
          <w:noProof/>
        </w:rPr>
        <w:t>What’s the difference between an Appraisal and a Pre/Post-test</w:t>
      </w:r>
      <w:r w:rsidRPr="00B355A2">
        <w:rPr>
          <w:b/>
          <w:noProof/>
        </w:rPr>
        <w:tab/>
      </w:r>
      <w:r w:rsidR="00012D0A">
        <w:rPr>
          <w:b/>
          <w:noProof/>
        </w:rPr>
        <w:t>7</w:t>
      </w:r>
    </w:p>
    <w:p w:rsidR="002D1269" w:rsidRPr="00B355A2" w:rsidRDefault="002D1269" w:rsidP="002D1269">
      <w:pPr>
        <w:tabs>
          <w:tab w:val="left" w:pos="1440"/>
          <w:tab w:val="right" w:leader="dot" w:pos="9360"/>
        </w:tabs>
        <w:ind w:left="720"/>
        <w:rPr>
          <w:b/>
          <w:noProof/>
        </w:rPr>
      </w:pPr>
      <w:r w:rsidRPr="00B355A2">
        <w:rPr>
          <w:i/>
          <w:noProof/>
        </w:rPr>
        <w:t>Registration, Intake and Placement At My Site</w:t>
      </w:r>
      <w:r w:rsidRPr="00B355A2">
        <w:rPr>
          <w:b/>
          <w:noProof/>
        </w:rPr>
        <w:tab/>
      </w:r>
      <w:r w:rsidR="007D639F">
        <w:rPr>
          <w:b/>
          <w:noProof/>
        </w:rPr>
        <w:t>8</w:t>
      </w:r>
    </w:p>
    <w:p w:rsidR="00142738" w:rsidRPr="00B355A2" w:rsidRDefault="00142738" w:rsidP="00E06F03">
      <w:pPr>
        <w:tabs>
          <w:tab w:val="right" w:leader="dot" w:pos="9360"/>
        </w:tabs>
        <w:rPr>
          <w:b/>
          <w:noProof/>
        </w:rPr>
      </w:pPr>
    </w:p>
    <w:p w:rsidR="00AC5DED" w:rsidRPr="00B355A2" w:rsidRDefault="00E06F03" w:rsidP="00E06F03">
      <w:pPr>
        <w:tabs>
          <w:tab w:val="right" w:leader="dot" w:pos="9360"/>
        </w:tabs>
        <w:rPr>
          <w:b/>
          <w:noProof/>
        </w:rPr>
      </w:pPr>
      <w:r w:rsidRPr="00B355A2">
        <w:rPr>
          <w:b/>
          <w:noProof/>
        </w:rPr>
        <w:t xml:space="preserve">SECTION </w:t>
      </w:r>
      <w:r w:rsidR="009D2198" w:rsidRPr="00B355A2">
        <w:rPr>
          <w:b/>
          <w:noProof/>
        </w:rPr>
        <w:t>5</w:t>
      </w:r>
      <w:r w:rsidRPr="00B355A2">
        <w:rPr>
          <w:b/>
          <w:noProof/>
        </w:rPr>
        <w:t xml:space="preserve">:  </w:t>
      </w:r>
      <w:r w:rsidR="002D1269" w:rsidRPr="00B355A2">
        <w:rPr>
          <w:b/>
          <w:noProof/>
        </w:rPr>
        <w:t>ADMINISTRATION OF A STANDARDIZED ASSESSMENT</w:t>
      </w:r>
      <w:r w:rsidRPr="00B355A2">
        <w:rPr>
          <w:b/>
          <w:noProof/>
        </w:rPr>
        <w:tab/>
      </w:r>
      <w:r w:rsidR="007D639F">
        <w:rPr>
          <w:b/>
          <w:noProof/>
        </w:rPr>
        <w:t>9</w:t>
      </w:r>
    </w:p>
    <w:p w:rsidR="002D1269" w:rsidRPr="00B355A2" w:rsidRDefault="002D1269" w:rsidP="002D1269">
      <w:pPr>
        <w:tabs>
          <w:tab w:val="left" w:pos="1440"/>
          <w:tab w:val="right" w:leader="dot" w:pos="9360"/>
        </w:tabs>
        <w:ind w:left="720"/>
        <w:rPr>
          <w:b/>
          <w:noProof/>
        </w:rPr>
      </w:pPr>
      <w:r w:rsidRPr="00B355A2">
        <w:rPr>
          <w:i/>
          <w:noProof/>
        </w:rPr>
        <w:t>How Do I Administer CASAS Tests?</w:t>
      </w:r>
      <w:r w:rsidR="007D639F">
        <w:rPr>
          <w:b/>
          <w:noProof/>
        </w:rPr>
        <w:tab/>
        <w:t>9</w:t>
      </w:r>
    </w:p>
    <w:p w:rsidR="002D1269" w:rsidRPr="00B355A2" w:rsidRDefault="002D1269" w:rsidP="002D1269">
      <w:pPr>
        <w:tabs>
          <w:tab w:val="left" w:pos="1440"/>
          <w:tab w:val="right" w:leader="dot" w:pos="9360"/>
        </w:tabs>
        <w:ind w:left="1440"/>
        <w:rPr>
          <w:b/>
          <w:noProof/>
        </w:rPr>
      </w:pPr>
      <w:r w:rsidRPr="00B355A2">
        <w:rPr>
          <w:i/>
          <w:noProof/>
        </w:rPr>
        <w:t>Follow Standardized Testing Procedures</w:t>
      </w:r>
      <w:r w:rsidR="007D639F">
        <w:rPr>
          <w:b/>
          <w:noProof/>
        </w:rPr>
        <w:tab/>
        <w:t>9</w:t>
      </w:r>
    </w:p>
    <w:p w:rsidR="002D1269" w:rsidRPr="00B355A2" w:rsidRDefault="002D1269" w:rsidP="002D1269">
      <w:pPr>
        <w:tabs>
          <w:tab w:val="left" w:pos="1440"/>
          <w:tab w:val="right" w:leader="dot" w:pos="9360"/>
        </w:tabs>
        <w:ind w:left="1440"/>
        <w:rPr>
          <w:b/>
          <w:noProof/>
        </w:rPr>
      </w:pPr>
      <w:r w:rsidRPr="00B355A2">
        <w:rPr>
          <w:i/>
          <w:noProof/>
        </w:rPr>
        <w:t>Needed for Testing Day</w:t>
      </w:r>
      <w:r w:rsidR="007D639F">
        <w:rPr>
          <w:b/>
          <w:noProof/>
        </w:rPr>
        <w:tab/>
        <w:t>9</w:t>
      </w:r>
    </w:p>
    <w:p w:rsidR="002D1269" w:rsidRPr="00B355A2" w:rsidRDefault="002D1269" w:rsidP="002D1269">
      <w:pPr>
        <w:tabs>
          <w:tab w:val="left" w:pos="1440"/>
          <w:tab w:val="right" w:leader="dot" w:pos="9360"/>
        </w:tabs>
        <w:ind w:left="1440"/>
        <w:rPr>
          <w:b/>
          <w:noProof/>
        </w:rPr>
      </w:pPr>
      <w:r w:rsidRPr="00B355A2">
        <w:rPr>
          <w:i/>
          <w:noProof/>
        </w:rPr>
        <w:t>Getting Started</w:t>
      </w:r>
      <w:r w:rsidR="007D639F">
        <w:rPr>
          <w:b/>
          <w:noProof/>
        </w:rPr>
        <w:tab/>
        <w:t>9</w:t>
      </w:r>
    </w:p>
    <w:p w:rsidR="002D1269" w:rsidRPr="00B355A2" w:rsidRDefault="002D1269" w:rsidP="002D1269">
      <w:pPr>
        <w:tabs>
          <w:tab w:val="left" w:pos="1440"/>
          <w:tab w:val="right" w:leader="dot" w:pos="9360"/>
        </w:tabs>
        <w:ind w:left="1440"/>
        <w:rPr>
          <w:b/>
          <w:noProof/>
        </w:rPr>
      </w:pPr>
      <w:r w:rsidRPr="00B355A2">
        <w:rPr>
          <w:i/>
          <w:noProof/>
        </w:rPr>
        <w:t>Give the Test</w:t>
      </w:r>
      <w:r w:rsidR="007D639F">
        <w:rPr>
          <w:b/>
          <w:noProof/>
        </w:rPr>
        <w:tab/>
        <w:t>9</w:t>
      </w:r>
    </w:p>
    <w:p w:rsidR="002D1269" w:rsidRPr="00B355A2" w:rsidRDefault="002D1269" w:rsidP="002D1269">
      <w:pPr>
        <w:tabs>
          <w:tab w:val="left" w:pos="1440"/>
          <w:tab w:val="right" w:leader="dot" w:pos="9360"/>
        </w:tabs>
        <w:ind w:left="1440"/>
        <w:rPr>
          <w:b/>
          <w:noProof/>
        </w:rPr>
      </w:pPr>
      <w:r w:rsidRPr="00B355A2">
        <w:rPr>
          <w:i/>
          <w:noProof/>
        </w:rPr>
        <w:t>Test Timing Guidelines</w:t>
      </w:r>
      <w:r w:rsidRPr="00B355A2">
        <w:rPr>
          <w:b/>
          <w:noProof/>
        </w:rPr>
        <w:tab/>
        <w:t>1</w:t>
      </w:r>
      <w:r w:rsidR="007D639F">
        <w:rPr>
          <w:b/>
          <w:noProof/>
        </w:rPr>
        <w:t>0</w:t>
      </w:r>
    </w:p>
    <w:p w:rsidR="002D1269" w:rsidRPr="00B355A2" w:rsidRDefault="002D1269" w:rsidP="002D1269">
      <w:pPr>
        <w:tabs>
          <w:tab w:val="left" w:pos="720"/>
          <w:tab w:val="right" w:leader="dot" w:pos="9360"/>
        </w:tabs>
        <w:ind w:left="720"/>
        <w:rPr>
          <w:b/>
          <w:noProof/>
        </w:rPr>
      </w:pPr>
      <w:r w:rsidRPr="00B355A2">
        <w:rPr>
          <w:i/>
          <w:noProof/>
        </w:rPr>
        <w:t>Standardized Testing Procedures At My Site</w:t>
      </w:r>
      <w:r w:rsidRPr="00B355A2">
        <w:rPr>
          <w:b/>
          <w:noProof/>
        </w:rPr>
        <w:tab/>
        <w:t>1</w:t>
      </w:r>
      <w:r w:rsidR="00B953FD">
        <w:rPr>
          <w:b/>
          <w:noProof/>
        </w:rPr>
        <w:t>0</w:t>
      </w:r>
    </w:p>
    <w:p w:rsidR="002D1269" w:rsidRPr="00B355A2" w:rsidRDefault="002D1269" w:rsidP="002D1269">
      <w:pPr>
        <w:tabs>
          <w:tab w:val="left" w:pos="720"/>
          <w:tab w:val="right" w:leader="dot" w:pos="9360"/>
        </w:tabs>
        <w:ind w:left="720"/>
        <w:rPr>
          <w:b/>
          <w:noProof/>
        </w:rPr>
      </w:pPr>
      <w:r w:rsidRPr="00B355A2">
        <w:rPr>
          <w:i/>
          <w:noProof/>
        </w:rPr>
        <w:t>Scoring the Assessment</w:t>
      </w:r>
      <w:r w:rsidRPr="00B355A2">
        <w:rPr>
          <w:b/>
          <w:noProof/>
        </w:rPr>
        <w:tab/>
        <w:t>1</w:t>
      </w:r>
      <w:r w:rsidR="00B953FD">
        <w:rPr>
          <w:b/>
          <w:noProof/>
        </w:rPr>
        <w:t>1</w:t>
      </w:r>
    </w:p>
    <w:p w:rsidR="00AC5DED" w:rsidRPr="00B355A2" w:rsidRDefault="00AC5DED" w:rsidP="00AC5DED">
      <w:pPr>
        <w:tabs>
          <w:tab w:val="right" w:leader="dot" w:pos="9360"/>
        </w:tabs>
        <w:ind w:left="720"/>
        <w:rPr>
          <w:b/>
          <w:noProof/>
        </w:rPr>
      </w:pPr>
      <w:r w:rsidRPr="00B355A2">
        <w:rPr>
          <w:i/>
          <w:noProof/>
        </w:rPr>
        <w:t>Why use Scale Scores?</w:t>
      </w:r>
      <w:r w:rsidRPr="00B355A2">
        <w:rPr>
          <w:b/>
          <w:noProof/>
        </w:rPr>
        <w:tab/>
        <w:t>1</w:t>
      </w:r>
      <w:r w:rsidR="00B953FD">
        <w:rPr>
          <w:b/>
          <w:noProof/>
        </w:rPr>
        <w:t>1</w:t>
      </w:r>
    </w:p>
    <w:p w:rsidR="00AC5DED" w:rsidRPr="00B355A2" w:rsidRDefault="00AC5DED" w:rsidP="00AC5DED">
      <w:pPr>
        <w:tabs>
          <w:tab w:val="right" w:leader="dot" w:pos="9360"/>
        </w:tabs>
        <w:ind w:left="720"/>
        <w:rPr>
          <w:b/>
          <w:noProof/>
        </w:rPr>
      </w:pPr>
      <w:r w:rsidRPr="00B355A2">
        <w:rPr>
          <w:i/>
          <w:noProof/>
        </w:rPr>
        <w:t>Pre-tests:  How do you know which pretest to give</w:t>
      </w:r>
      <w:r w:rsidRPr="00B355A2">
        <w:rPr>
          <w:b/>
          <w:noProof/>
        </w:rPr>
        <w:tab/>
        <w:t>1</w:t>
      </w:r>
      <w:r w:rsidR="00B953FD">
        <w:rPr>
          <w:b/>
          <w:noProof/>
        </w:rPr>
        <w:t>2</w:t>
      </w:r>
    </w:p>
    <w:p w:rsidR="00AC5DED" w:rsidRPr="00B355A2" w:rsidRDefault="00AC5DED" w:rsidP="00AC5DED">
      <w:pPr>
        <w:tabs>
          <w:tab w:val="right" w:leader="dot" w:pos="9360"/>
        </w:tabs>
        <w:ind w:left="720"/>
        <w:rPr>
          <w:b/>
          <w:noProof/>
        </w:rPr>
      </w:pPr>
      <w:r w:rsidRPr="00B355A2">
        <w:rPr>
          <w:i/>
          <w:noProof/>
        </w:rPr>
        <w:t>Activity: Using Suggested Next Test Charts to Determine Pretest Level</w:t>
      </w:r>
      <w:r w:rsidRPr="00B355A2">
        <w:rPr>
          <w:b/>
          <w:noProof/>
        </w:rPr>
        <w:tab/>
        <w:t>1</w:t>
      </w:r>
      <w:r w:rsidR="00B953FD">
        <w:rPr>
          <w:b/>
          <w:noProof/>
        </w:rPr>
        <w:t>3</w:t>
      </w:r>
    </w:p>
    <w:p w:rsidR="00AC5DED" w:rsidRPr="00B355A2" w:rsidRDefault="00AC5DED" w:rsidP="00AC5DED">
      <w:pPr>
        <w:tabs>
          <w:tab w:val="right" w:leader="dot" w:pos="9360"/>
        </w:tabs>
        <w:ind w:left="720"/>
        <w:rPr>
          <w:b/>
          <w:noProof/>
        </w:rPr>
      </w:pPr>
      <w:r w:rsidRPr="00B355A2">
        <w:rPr>
          <w:i/>
          <w:noProof/>
        </w:rPr>
        <w:t>Selecting the Appropriate Test Form Number</w:t>
      </w:r>
      <w:r w:rsidR="008B78BB" w:rsidRPr="00B355A2">
        <w:rPr>
          <w:b/>
          <w:noProof/>
        </w:rPr>
        <w:tab/>
        <w:t>1</w:t>
      </w:r>
      <w:r w:rsidR="00B953FD">
        <w:rPr>
          <w:b/>
          <w:noProof/>
        </w:rPr>
        <w:t>4</w:t>
      </w:r>
    </w:p>
    <w:p w:rsidR="008B78BB" w:rsidRPr="00B355A2" w:rsidRDefault="008B78BB" w:rsidP="00AC5DED">
      <w:pPr>
        <w:tabs>
          <w:tab w:val="right" w:leader="dot" w:pos="9360"/>
        </w:tabs>
        <w:ind w:left="720"/>
        <w:rPr>
          <w:b/>
          <w:noProof/>
        </w:rPr>
      </w:pPr>
      <w:r w:rsidRPr="00B355A2">
        <w:rPr>
          <w:i/>
          <w:noProof/>
        </w:rPr>
        <w:t>Activity: Select a Pretest Based on Level</w:t>
      </w:r>
      <w:r w:rsidRPr="00B355A2">
        <w:rPr>
          <w:b/>
          <w:noProof/>
        </w:rPr>
        <w:tab/>
      </w:r>
      <w:r w:rsidR="007D639F">
        <w:rPr>
          <w:b/>
          <w:noProof/>
        </w:rPr>
        <w:t>1</w:t>
      </w:r>
      <w:r w:rsidR="00B953FD">
        <w:rPr>
          <w:b/>
          <w:noProof/>
        </w:rPr>
        <w:t>5</w:t>
      </w:r>
    </w:p>
    <w:p w:rsidR="00B953FD" w:rsidRPr="00B355A2" w:rsidRDefault="00B953FD" w:rsidP="00B953FD">
      <w:pPr>
        <w:tabs>
          <w:tab w:val="right" w:leader="dot" w:pos="9360"/>
        </w:tabs>
        <w:ind w:left="720"/>
        <w:rPr>
          <w:b/>
          <w:noProof/>
        </w:rPr>
      </w:pPr>
      <w:r w:rsidRPr="00B355A2">
        <w:rPr>
          <w:i/>
          <w:noProof/>
        </w:rPr>
        <w:t>The CASAS Scale in Relationship to NRS Educational Functioning Levels</w:t>
      </w:r>
      <w:r w:rsidRPr="00B355A2">
        <w:rPr>
          <w:b/>
          <w:noProof/>
        </w:rPr>
        <w:tab/>
      </w:r>
      <w:r>
        <w:rPr>
          <w:b/>
          <w:noProof/>
        </w:rPr>
        <w:t>16</w:t>
      </w:r>
    </w:p>
    <w:p w:rsidR="00B05958" w:rsidRPr="00B355A2" w:rsidRDefault="00B05958" w:rsidP="00B05958">
      <w:pPr>
        <w:tabs>
          <w:tab w:val="right" w:leader="dot" w:pos="9360"/>
        </w:tabs>
        <w:ind w:left="720"/>
        <w:rPr>
          <w:b/>
          <w:noProof/>
        </w:rPr>
      </w:pPr>
      <w:r w:rsidRPr="00B355A2">
        <w:rPr>
          <w:i/>
          <w:noProof/>
        </w:rPr>
        <w:t>The CASAS Scale and Skill Level Descriptors</w:t>
      </w:r>
      <w:r w:rsidRPr="00B355A2">
        <w:rPr>
          <w:b/>
          <w:noProof/>
        </w:rPr>
        <w:tab/>
      </w:r>
      <w:r>
        <w:rPr>
          <w:b/>
          <w:noProof/>
        </w:rPr>
        <w:t>17</w:t>
      </w:r>
    </w:p>
    <w:p w:rsidR="008B78BB" w:rsidRPr="00B355A2" w:rsidRDefault="008B78BB" w:rsidP="00AC5DED">
      <w:pPr>
        <w:tabs>
          <w:tab w:val="right" w:leader="dot" w:pos="9360"/>
        </w:tabs>
        <w:ind w:left="720"/>
        <w:rPr>
          <w:b/>
          <w:noProof/>
        </w:rPr>
      </w:pPr>
      <w:r w:rsidRPr="00B355A2">
        <w:rPr>
          <w:i/>
          <w:noProof/>
        </w:rPr>
        <w:t>Scores Outside the Accuracy Range</w:t>
      </w:r>
      <w:r w:rsidRPr="00B355A2">
        <w:rPr>
          <w:b/>
          <w:noProof/>
        </w:rPr>
        <w:tab/>
      </w:r>
      <w:r w:rsidR="007D639F">
        <w:rPr>
          <w:b/>
          <w:noProof/>
        </w:rPr>
        <w:t>18</w:t>
      </w:r>
    </w:p>
    <w:p w:rsidR="008B78BB" w:rsidRPr="00B355A2" w:rsidRDefault="008B78BB" w:rsidP="00AC5DED">
      <w:pPr>
        <w:tabs>
          <w:tab w:val="right" w:leader="dot" w:pos="9360"/>
        </w:tabs>
        <w:ind w:left="720"/>
        <w:rPr>
          <w:b/>
          <w:noProof/>
        </w:rPr>
      </w:pPr>
      <w:r w:rsidRPr="00B355A2">
        <w:rPr>
          <w:i/>
          <w:noProof/>
        </w:rPr>
        <w:t>Post-tests</w:t>
      </w:r>
      <w:r w:rsidRPr="00B355A2">
        <w:rPr>
          <w:b/>
          <w:noProof/>
        </w:rPr>
        <w:tab/>
      </w:r>
      <w:r w:rsidR="007D639F">
        <w:rPr>
          <w:b/>
          <w:noProof/>
        </w:rPr>
        <w:t>18</w:t>
      </w:r>
    </w:p>
    <w:p w:rsidR="00142738" w:rsidRPr="00B355A2" w:rsidRDefault="00142738" w:rsidP="008B78BB">
      <w:pPr>
        <w:tabs>
          <w:tab w:val="right" w:leader="dot" w:pos="9360"/>
        </w:tabs>
        <w:rPr>
          <w:b/>
          <w:noProof/>
        </w:rPr>
      </w:pPr>
    </w:p>
    <w:p w:rsidR="00B355A2" w:rsidRDefault="00B355A2" w:rsidP="008B78BB">
      <w:pPr>
        <w:tabs>
          <w:tab w:val="right" w:leader="dot" w:pos="9360"/>
        </w:tabs>
        <w:rPr>
          <w:b/>
          <w:noProof/>
        </w:rPr>
      </w:pPr>
    </w:p>
    <w:p w:rsidR="008B78BB" w:rsidRPr="00B355A2" w:rsidRDefault="008B78BB" w:rsidP="008B78BB">
      <w:pPr>
        <w:tabs>
          <w:tab w:val="right" w:leader="dot" w:pos="9360"/>
        </w:tabs>
        <w:rPr>
          <w:b/>
          <w:noProof/>
        </w:rPr>
      </w:pPr>
      <w:r w:rsidRPr="00B355A2">
        <w:rPr>
          <w:b/>
          <w:noProof/>
        </w:rPr>
        <w:lastRenderedPageBreak/>
        <w:t xml:space="preserve">SECTION </w:t>
      </w:r>
      <w:r w:rsidR="00950034">
        <w:rPr>
          <w:b/>
          <w:noProof/>
        </w:rPr>
        <w:t>6</w:t>
      </w:r>
      <w:r w:rsidRPr="00B355A2">
        <w:rPr>
          <w:b/>
          <w:noProof/>
        </w:rPr>
        <w:t>:  COMPETENCIES, TASK AREAS, AND CONTENT STANDARDS</w:t>
      </w:r>
      <w:r w:rsidRPr="00B355A2">
        <w:rPr>
          <w:b/>
          <w:noProof/>
        </w:rPr>
        <w:tab/>
      </w:r>
      <w:r w:rsidR="00B05958">
        <w:rPr>
          <w:b/>
          <w:noProof/>
        </w:rPr>
        <w:t>19</w:t>
      </w:r>
    </w:p>
    <w:p w:rsidR="008B78BB" w:rsidRPr="00B355A2" w:rsidRDefault="008B78BB" w:rsidP="008B78BB">
      <w:pPr>
        <w:tabs>
          <w:tab w:val="right" w:leader="dot" w:pos="9360"/>
        </w:tabs>
        <w:ind w:left="720"/>
        <w:rPr>
          <w:b/>
          <w:noProof/>
        </w:rPr>
      </w:pPr>
      <w:r w:rsidRPr="00B355A2">
        <w:rPr>
          <w:i/>
          <w:noProof/>
        </w:rPr>
        <w:t>What Are Competencies</w:t>
      </w:r>
      <w:r w:rsidRPr="00B355A2">
        <w:rPr>
          <w:b/>
          <w:noProof/>
        </w:rPr>
        <w:tab/>
      </w:r>
      <w:r w:rsidR="00B05958">
        <w:rPr>
          <w:b/>
          <w:noProof/>
        </w:rPr>
        <w:t>19</w:t>
      </w:r>
    </w:p>
    <w:p w:rsidR="00D510EA" w:rsidRPr="00B355A2" w:rsidRDefault="00D510EA" w:rsidP="008B78BB">
      <w:pPr>
        <w:tabs>
          <w:tab w:val="right" w:leader="dot" w:pos="9360"/>
        </w:tabs>
        <w:ind w:left="720"/>
        <w:rPr>
          <w:b/>
          <w:noProof/>
        </w:rPr>
      </w:pPr>
      <w:r w:rsidRPr="00B355A2">
        <w:rPr>
          <w:i/>
          <w:noProof/>
        </w:rPr>
        <w:t>Activity:  Name That Competency</w:t>
      </w:r>
      <w:r w:rsidRPr="00B355A2">
        <w:rPr>
          <w:b/>
          <w:noProof/>
        </w:rPr>
        <w:tab/>
        <w:t>2</w:t>
      </w:r>
      <w:r w:rsidR="00B05958">
        <w:rPr>
          <w:b/>
          <w:noProof/>
        </w:rPr>
        <w:t>0</w:t>
      </w:r>
    </w:p>
    <w:p w:rsidR="00736700" w:rsidRPr="00B355A2" w:rsidRDefault="00736700" w:rsidP="00736700">
      <w:pPr>
        <w:tabs>
          <w:tab w:val="right" w:leader="dot" w:pos="9360"/>
        </w:tabs>
        <w:ind w:left="720"/>
        <w:rPr>
          <w:b/>
          <w:noProof/>
        </w:rPr>
      </w:pPr>
      <w:r w:rsidRPr="00B355A2">
        <w:rPr>
          <w:i/>
          <w:noProof/>
        </w:rPr>
        <w:t>CASAS Across the Levels</w:t>
      </w:r>
      <w:r w:rsidRPr="00B355A2">
        <w:rPr>
          <w:b/>
          <w:noProof/>
        </w:rPr>
        <w:tab/>
        <w:t>2</w:t>
      </w:r>
      <w:r w:rsidR="00B05958">
        <w:rPr>
          <w:b/>
          <w:noProof/>
        </w:rPr>
        <w:t>1</w:t>
      </w:r>
    </w:p>
    <w:p w:rsidR="00D510EA" w:rsidRPr="00B355A2" w:rsidRDefault="00D510EA" w:rsidP="008B78BB">
      <w:pPr>
        <w:tabs>
          <w:tab w:val="right" w:leader="dot" w:pos="9360"/>
        </w:tabs>
        <w:ind w:left="720"/>
        <w:rPr>
          <w:b/>
          <w:noProof/>
        </w:rPr>
      </w:pPr>
      <w:r w:rsidRPr="00B355A2">
        <w:rPr>
          <w:i/>
          <w:noProof/>
        </w:rPr>
        <w:t>What Are Task Areas?</w:t>
      </w:r>
      <w:r w:rsidRPr="00B355A2">
        <w:rPr>
          <w:b/>
          <w:noProof/>
        </w:rPr>
        <w:tab/>
        <w:t>2</w:t>
      </w:r>
      <w:r w:rsidR="00B05958">
        <w:rPr>
          <w:b/>
          <w:noProof/>
        </w:rPr>
        <w:t>2</w:t>
      </w:r>
    </w:p>
    <w:p w:rsidR="00D510EA" w:rsidRPr="00B355A2" w:rsidRDefault="00D510EA" w:rsidP="008B78BB">
      <w:pPr>
        <w:tabs>
          <w:tab w:val="right" w:leader="dot" w:pos="9360"/>
        </w:tabs>
        <w:ind w:left="720"/>
        <w:rPr>
          <w:b/>
          <w:noProof/>
        </w:rPr>
      </w:pPr>
      <w:r w:rsidRPr="00B355A2">
        <w:rPr>
          <w:i/>
          <w:noProof/>
        </w:rPr>
        <w:t>Activity:</w:t>
      </w:r>
      <w:r w:rsidRPr="00B355A2">
        <w:rPr>
          <w:b/>
          <w:noProof/>
        </w:rPr>
        <w:t xml:space="preserve">  </w:t>
      </w:r>
      <w:r w:rsidRPr="00B355A2">
        <w:rPr>
          <w:i/>
          <w:noProof/>
        </w:rPr>
        <w:t>Identify the Task Area</w:t>
      </w:r>
      <w:r w:rsidRPr="00B355A2">
        <w:rPr>
          <w:b/>
          <w:noProof/>
        </w:rPr>
        <w:tab/>
        <w:t>2</w:t>
      </w:r>
      <w:r w:rsidR="00B05958">
        <w:rPr>
          <w:b/>
          <w:noProof/>
        </w:rPr>
        <w:t>2</w:t>
      </w:r>
    </w:p>
    <w:p w:rsidR="00C951D2" w:rsidRPr="00B355A2" w:rsidRDefault="00C951D2" w:rsidP="008B78BB">
      <w:pPr>
        <w:tabs>
          <w:tab w:val="right" w:leader="dot" w:pos="9360"/>
        </w:tabs>
        <w:ind w:left="720"/>
        <w:rPr>
          <w:b/>
          <w:noProof/>
        </w:rPr>
      </w:pPr>
      <w:r w:rsidRPr="00B355A2">
        <w:rPr>
          <w:i/>
          <w:noProof/>
        </w:rPr>
        <w:t>What Are Content Standards?</w:t>
      </w:r>
      <w:r w:rsidRPr="00B355A2">
        <w:rPr>
          <w:b/>
          <w:noProof/>
        </w:rPr>
        <w:tab/>
        <w:t>2</w:t>
      </w:r>
      <w:r w:rsidR="00B05958">
        <w:rPr>
          <w:b/>
          <w:noProof/>
        </w:rPr>
        <w:t>3</w:t>
      </w:r>
    </w:p>
    <w:p w:rsidR="00C951D2" w:rsidRPr="00B355A2" w:rsidRDefault="00C951D2" w:rsidP="008B78BB">
      <w:pPr>
        <w:tabs>
          <w:tab w:val="right" w:leader="dot" w:pos="9360"/>
        </w:tabs>
        <w:ind w:left="720"/>
        <w:rPr>
          <w:b/>
          <w:noProof/>
        </w:rPr>
      </w:pPr>
      <w:r w:rsidRPr="00B355A2">
        <w:rPr>
          <w:i/>
          <w:noProof/>
        </w:rPr>
        <w:t>Activity:</w:t>
      </w:r>
      <w:r w:rsidRPr="00B355A2">
        <w:rPr>
          <w:b/>
          <w:noProof/>
        </w:rPr>
        <w:t xml:space="preserve">  </w:t>
      </w:r>
      <w:r w:rsidRPr="00B355A2">
        <w:rPr>
          <w:i/>
          <w:noProof/>
        </w:rPr>
        <w:t>Mapping Content Standards</w:t>
      </w:r>
      <w:r w:rsidRPr="00B355A2">
        <w:rPr>
          <w:b/>
          <w:noProof/>
        </w:rPr>
        <w:tab/>
        <w:t>2</w:t>
      </w:r>
      <w:r w:rsidR="00B05958">
        <w:rPr>
          <w:b/>
          <w:noProof/>
        </w:rPr>
        <w:t>4</w:t>
      </w:r>
    </w:p>
    <w:p w:rsidR="00B355A2" w:rsidRDefault="00B355A2" w:rsidP="00C951D2">
      <w:pPr>
        <w:tabs>
          <w:tab w:val="right" w:leader="dot" w:pos="9360"/>
        </w:tabs>
        <w:rPr>
          <w:b/>
          <w:noProof/>
        </w:rPr>
      </w:pPr>
    </w:p>
    <w:p w:rsidR="00950034" w:rsidRPr="00B355A2" w:rsidRDefault="00950034" w:rsidP="00950034">
      <w:pPr>
        <w:tabs>
          <w:tab w:val="right" w:leader="dot" w:pos="9360"/>
        </w:tabs>
        <w:rPr>
          <w:b/>
          <w:noProof/>
        </w:rPr>
      </w:pPr>
      <w:r w:rsidRPr="00B355A2">
        <w:rPr>
          <w:b/>
          <w:noProof/>
        </w:rPr>
        <w:t xml:space="preserve">SECTION </w:t>
      </w:r>
      <w:r>
        <w:rPr>
          <w:b/>
          <w:noProof/>
        </w:rPr>
        <w:t>7</w:t>
      </w:r>
      <w:r w:rsidRPr="00B355A2">
        <w:rPr>
          <w:b/>
          <w:noProof/>
        </w:rPr>
        <w:t>:  USING TEST RESULTS</w:t>
      </w:r>
      <w:r w:rsidRPr="00B355A2">
        <w:rPr>
          <w:b/>
          <w:noProof/>
        </w:rPr>
        <w:tab/>
      </w:r>
      <w:r w:rsidR="007D639F">
        <w:rPr>
          <w:b/>
          <w:noProof/>
        </w:rPr>
        <w:t>2</w:t>
      </w:r>
      <w:r w:rsidR="00B05958">
        <w:rPr>
          <w:b/>
          <w:noProof/>
        </w:rPr>
        <w:t>5</w:t>
      </w:r>
    </w:p>
    <w:p w:rsidR="00950034" w:rsidRPr="00B355A2" w:rsidRDefault="00950034" w:rsidP="007D639F">
      <w:pPr>
        <w:tabs>
          <w:tab w:val="right" w:leader="dot" w:pos="9360"/>
        </w:tabs>
        <w:ind w:left="720"/>
        <w:rPr>
          <w:b/>
          <w:noProof/>
        </w:rPr>
      </w:pPr>
      <w:r w:rsidRPr="00B355A2">
        <w:rPr>
          <w:i/>
          <w:noProof/>
        </w:rPr>
        <w:t>Class Profile by Competency</w:t>
      </w:r>
      <w:r w:rsidRPr="00B355A2">
        <w:rPr>
          <w:b/>
          <w:noProof/>
        </w:rPr>
        <w:tab/>
      </w:r>
      <w:r w:rsidR="007D639F">
        <w:rPr>
          <w:b/>
          <w:noProof/>
        </w:rPr>
        <w:t>2</w:t>
      </w:r>
      <w:r w:rsidR="00B05958">
        <w:rPr>
          <w:b/>
          <w:noProof/>
        </w:rPr>
        <w:t>5</w:t>
      </w:r>
    </w:p>
    <w:p w:rsidR="00C951D2" w:rsidRDefault="00C951D2" w:rsidP="00C951D2">
      <w:pPr>
        <w:tabs>
          <w:tab w:val="right" w:leader="dot" w:pos="9360"/>
        </w:tabs>
        <w:rPr>
          <w:b/>
          <w:noProof/>
        </w:rPr>
      </w:pPr>
      <w:r w:rsidRPr="00B355A2">
        <w:rPr>
          <w:b/>
          <w:noProof/>
        </w:rPr>
        <w:t xml:space="preserve">SECTION </w:t>
      </w:r>
      <w:r w:rsidR="009D2198" w:rsidRPr="00B355A2">
        <w:rPr>
          <w:b/>
          <w:noProof/>
        </w:rPr>
        <w:t>8</w:t>
      </w:r>
      <w:r w:rsidRPr="00B355A2">
        <w:rPr>
          <w:b/>
          <w:noProof/>
        </w:rPr>
        <w:t>:  INSTRUCTIONAL MATERIALS AND RESOURCES</w:t>
      </w:r>
      <w:r w:rsidRPr="00B355A2">
        <w:rPr>
          <w:b/>
          <w:noProof/>
        </w:rPr>
        <w:tab/>
      </w:r>
      <w:r w:rsidR="007D639F">
        <w:rPr>
          <w:b/>
          <w:noProof/>
        </w:rPr>
        <w:t>2</w:t>
      </w:r>
      <w:r w:rsidR="00B05958">
        <w:rPr>
          <w:b/>
          <w:noProof/>
        </w:rPr>
        <w:t>6</w:t>
      </w:r>
    </w:p>
    <w:p w:rsidR="007E21E0" w:rsidRPr="007E21E0" w:rsidRDefault="007E21E0" w:rsidP="007E21E0">
      <w:pPr>
        <w:tabs>
          <w:tab w:val="right" w:leader="dot" w:pos="9360"/>
        </w:tabs>
        <w:ind w:left="720"/>
        <w:rPr>
          <w:b/>
          <w:i/>
          <w:noProof/>
        </w:rPr>
      </w:pPr>
      <w:r>
        <w:rPr>
          <w:i/>
          <w:noProof/>
        </w:rPr>
        <w:t>CASAS Test Preparation</w:t>
      </w:r>
      <w:r w:rsidR="007D639F">
        <w:rPr>
          <w:b/>
          <w:i/>
          <w:noProof/>
        </w:rPr>
        <w:tab/>
        <w:t>2</w:t>
      </w:r>
      <w:r w:rsidR="00B05958">
        <w:rPr>
          <w:b/>
          <w:i/>
          <w:noProof/>
        </w:rPr>
        <w:t>6</w:t>
      </w:r>
    </w:p>
    <w:p w:rsidR="00C951D2" w:rsidRPr="00B355A2" w:rsidRDefault="00C951D2" w:rsidP="00C951D2">
      <w:pPr>
        <w:tabs>
          <w:tab w:val="right" w:leader="dot" w:pos="9360"/>
        </w:tabs>
        <w:ind w:left="720"/>
        <w:rPr>
          <w:b/>
          <w:noProof/>
        </w:rPr>
      </w:pPr>
      <w:r w:rsidRPr="00B355A2">
        <w:rPr>
          <w:i/>
          <w:noProof/>
        </w:rPr>
        <w:t>How do I find appropriate instructional materials to teach the competencies?</w:t>
      </w:r>
      <w:r w:rsidRPr="00B355A2">
        <w:rPr>
          <w:b/>
          <w:noProof/>
        </w:rPr>
        <w:tab/>
      </w:r>
      <w:r w:rsidR="00012D0A">
        <w:rPr>
          <w:b/>
          <w:noProof/>
        </w:rPr>
        <w:t>2</w:t>
      </w:r>
      <w:r w:rsidR="00B05958">
        <w:rPr>
          <w:b/>
          <w:noProof/>
        </w:rPr>
        <w:t>7</w:t>
      </w:r>
    </w:p>
    <w:p w:rsidR="00142738" w:rsidRPr="00B355A2" w:rsidRDefault="00C951D2" w:rsidP="00B355A2">
      <w:pPr>
        <w:tabs>
          <w:tab w:val="right" w:leader="dot" w:pos="9360"/>
        </w:tabs>
        <w:ind w:left="720"/>
        <w:rPr>
          <w:b/>
          <w:noProof/>
        </w:rPr>
      </w:pPr>
      <w:r w:rsidRPr="00B355A2">
        <w:rPr>
          <w:i/>
          <w:noProof/>
        </w:rPr>
        <w:t>Web Resources Linked to Competencies</w:t>
      </w:r>
      <w:r w:rsidRPr="00B355A2">
        <w:rPr>
          <w:b/>
          <w:noProof/>
        </w:rPr>
        <w:tab/>
      </w:r>
      <w:r w:rsidR="00B05958">
        <w:rPr>
          <w:b/>
          <w:noProof/>
        </w:rPr>
        <w:t>28</w:t>
      </w:r>
    </w:p>
    <w:p w:rsidR="00B355A2" w:rsidRDefault="00B355A2" w:rsidP="00C951D2">
      <w:pPr>
        <w:tabs>
          <w:tab w:val="right" w:leader="dot" w:pos="9360"/>
        </w:tabs>
        <w:rPr>
          <w:b/>
          <w:noProof/>
        </w:rPr>
      </w:pPr>
    </w:p>
    <w:p w:rsidR="00142738" w:rsidRDefault="009D2198" w:rsidP="00C951D2">
      <w:pPr>
        <w:tabs>
          <w:tab w:val="right" w:leader="dot" w:pos="9360"/>
        </w:tabs>
        <w:rPr>
          <w:b/>
          <w:noProof/>
        </w:rPr>
      </w:pPr>
      <w:r w:rsidRPr="00B355A2">
        <w:rPr>
          <w:b/>
          <w:noProof/>
        </w:rPr>
        <w:t xml:space="preserve">SECTION 9:  </w:t>
      </w:r>
      <w:r w:rsidR="00B355A2" w:rsidRPr="00B355A2">
        <w:rPr>
          <w:b/>
          <w:noProof/>
        </w:rPr>
        <w:t xml:space="preserve">CASAS </w:t>
      </w:r>
      <w:r w:rsidR="00107594">
        <w:rPr>
          <w:b/>
          <w:noProof/>
        </w:rPr>
        <w:t>e</w:t>
      </w:r>
      <w:r w:rsidR="00B355A2" w:rsidRPr="00B355A2">
        <w:rPr>
          <w:b/>
          <w:noProof/>
        </w:rPr>
        <w:t>tests</w:t>
      </w:r>
      <w:r w:rsidRPr="00B355A2">
        <w:rPr>
          <w:b/>
          <w:noProof/>
        </w:rPr>
        <w:tab/>
      </w:r>
      <w:r w:rsidR="00B05958">
        <w:rPr>
          <w:b/>
          <w:noProof/>
        </w:rPr>
        <w:t>29</w:t>
      </w:r>
    </w:p>
    <w:p w:rsidR="007C6C76" w:rsidRDefault="007C6C76" w:rsidP="00C951D2">
      <w:pPr>
        <w:tabs>
          <w:tab w:val="right" w:leader="dot" w:pos="9360"/>
        </w:tabs>
        <w:rPr>
          <w:b/>
          <w:noProof/>
        </w:rPr>
      </w:pPr>
    </w:p>
    <w:p w:rsidR="007C6C76" w:rsidRPr="00B355A2" w:rsidRDefault="007C6C76" w:rsidP="00C951D2">
      <w:pPr>
        <w:tabs>
          <w:tab w:val="right" w:leader="dot" w:pos="9360"/>
        </w:tabs>
        <w:rPr>
          <w:b/>
          <w:noProof/>
        </w:rPr>
      </w:pPr>
      <w:r>
        <w:rPr>
          <w:b/>
          <w:noProof/>
        </w:rPr>
        <w:t>SECTION 10: Adult Transitions Curriculum fo</w:t>
      </w:r>
      <w:r w:rsidR="007D639F">
        <w:rPr>
          <w:b/>
          <w:noProof/>
        </w:rPr>
        <w:t>r Low-Level Literacy Learners</w:t>
      </w:r>
      <w:r w:rsidR="007D639F">
        <w:rPr>
          <w:b/>
          <w:noProof/>
        </w:rPr>
        <w:tab/>
      </w:r>
      <w:r w:rsidR="00B05958">
        <w:rPr>
          <w:b/>
          <w:noProof/>
        </w:rPr>
        <w:t>29</w:t>
      </w:r>
    </w:p>
    <w:p w:rsidR="003F731E" w:rsidRPr="00B355A2" w:rsidRDefault="003F731E" w:rsidP="00C951D2">
      <w:pPr>
        <w:tabs>
          <w:tab w:val="right" w:leader="dot" w:pos="9360"/>
        </w:tabs>
        <w:rPr>
          <w:b/>
          <w:noProof/>
        </w:rPr>
      </w:pPr>
    </w:p>
    <w:p w:rsidR="003F731E" w:rsidRPr="00B355A2" w:rsidRDefault="003F731E" w:rsidP="00C951D2">
      <w:pPr>
        <w:tabs>
          <w:tab w:val="right" w:leader="dot" w:pos="9360"/>
        </w:tabs>
        <w:rPr>
          <w:b/>
          <w:noProof/>
        </w:rPr>
      </w:pPr>
      <w:r w:rsidRPr="00B355A2">
        <w:rPr>
          <w:b/>
          <w:noProof/>
        </w:rPr>
        <w:t>ANSWER KEY</w:t>
      </w:r>
      <w:r w:rsidRPr="00B355A2">
        <w:rPr>
          <w:b/>
          <w:noProof/>
        </w:rPr>
        <w:tab/>
        <w:t>3</w:t>
      </w:r>
      <w:r w:rsidR="00B05958">
        <w:rPr>
          <w:b/>
          <w:noProof/>
        </w:rPr>
        <w:t>0</w:t>
      </w:r>
    </w:p>
    <w:p w:rsidR="00142738" w:rsidRPr="00B355A2" w:rsidRDefault="00142738" w:rsidP="00C951D2">
      <w:pPr>
        <w:tabs>
          <w:tab w:val="right" w:leader="dot" w:pos="9360"/>
        </w:tabs>
        <w:rPr>
          <w:b/>
          <w:noProof/>
        </w:rPr>
      </w:pPr>
    </w:p>
    <w:p w:rsidR="00142738" w:rsidRPr="00B355A2" w:rsidRDefault="00142738" w:rsidP="00C951D2">
      <w:pPr>
        <w:tabs>
          <w:tab w:val="right" w:leader="dot" w:pos="9360"/>
        </w:tabs>
        <w:rPr>
          <w:b/>
          <w:noProof/>
        </w:rPr>
      </w:pPr>
      <w:r w:rsidRPr="00B355A2">
        <w:rPr>
          <w:b/>
          <w:noProof/>
        </w:rPr>
        <w:t>C</w:t>
      </w:r>
      <w:r w:rsidR="0003505F" w:rsidRPr="00B355A2">
        <w:rPr>
          <w:b/>
          <w:noProof/>
        </w:rPr>
        <w:t>ONTACT</w:t>
      </w:r>
      <w:r w:rsidRPr="00B355A2">
        <w:rPr>
          <w:b/>
          <w:noProof/>
        </w:rPr>
        <w:t xml:space="preserve"> CASAS</w:t>
      </w:r>
      <w:r w:rsidRPr="00B355A2">
        <w:rPr>
          <w:b/>
          <w:noProof/>
        </w:rPr>
        <w:tab/>
        <w:t>3</w:t>
      </w:r>
      <w:r w:rsidR="00B05958">
        <w:rPr>
          <w:b/>
          <w:noProof/>
        </w:rPr>
        <w:t>1</w:t>
      </w:r>
    </w:p>
    <w:p w:rsidR="002822FC" w:rsidRDefault="002822FC" w:rsidP="009D2198">
      <w:pPr>
        <w:tabs>
          <w:tab w:val="right" w:leader="dot" w:pos="9360"/>
        </w:tabs>
        <w:rPr>
          <w:b/>
          <w:i/>
          <w:noProof/>
          <w:sz w:val="36"/>
          <w:szCs w:val="36"/>
        </w:rPr>
        <w:sectPr w:rsidR="002822FC" w:rsidSect="0064291A">
          <w:footerReference w:type="default" r:id="rId14"/>
          <w:pgSz w:w="12240" w:h="15840"/>
          <w:pgMar w:top="1008" w:right="1440" w:bottom="1152" w:left="1440" w:header="720" w:footer="720" w:gutter="0"/>
          <w:pgNumType w:fmt="lowerRoman" w:start="1"/>
          <w:cols w:space="720"/>
          <w:titlePg/>
          <w:docGrid w:linePitch="360"/>
        </w:sectPr>
      </w:pPr>
    </w:p>
    <w:p w:rsidR="00E95658" w:rsidRPr="00447272" w:rsidRDefault="00012740" w:rsidP="009D2198">
      <w:pPr>
        <w:pBdr>
          <w:bottom w:val="double" w:sz="6" w:space="1" w:color="auto"/>
        </w:pBdr>
        <w:tabs>
          <w:tab w:val="right" w:leader="dot" w:pos="9360"/>
        </w:tabs>
        <w:rPr>
          <w:b/>
          <w:noProof/>
        </w:rPr>
      </w:pPr>
      <w:r w:rsidRPr="00447272">
        <w:rPr>
          <w:b/>
          <w:i/>
          <w:noProof/>
          <w:sz w:val="36"/>
          <w:szCs w:val="36"/>
        </w:rPr>
        <w:lastRenderedPageBreak/>
        <w:t>Section 1: What Is CASAS?</w:t>
      </w:r>
    </w:p>
    <w:p w:rsidR="00622541" w:rsidRDefault="00622541">
      <w:pPr>
        <w:rPr>
          <w:noProof/>
        </w:rPr>
      </w:pPr>
    </w:p>
    <w:p w:rsidR="00E95658" w:rsidRDefault="00E95658">
      <w:pPr>
        <w:rPr>
          <w:noProof/>
        </w:rPr>
      </w:pPr>
      <w:r w:rsidRPr="00A637A1">
        <w:rPr>
          <w:b/>
          <w:noProof/>
          <w:u w:val="single"/>
        </w:rPr>
        <w:t>CASAS</w:t>
      </w:r>
      <w:r>
        <w:rPr>
          <w:noProof/>
        </w:rPr>
        <w:t xml:space="preserve"> – </w:t>
      </w:r>
      <w:r w:rsidRPr="00860FFF">
        <w:rPr>
          <w:b/>
          <w:noProof/>
          <w:u w:val="single"/>
        </w:rPr>
        <w:t>C</w:t>
      </w:r>
      <w:r>
        <w:rPr>
          <w:noProof/>
        </w:rPr>
        <w:t xml:space="preserve">omprehensive </w:t>
      </w:r>
      <w:r w:rsidRPr="00860FFF">
        <w:rPr>
          <w:b/>
          <w:noProof/>
          <w:u w:val="single"/>
        </w:rPr>
        <w:t>A</w:t>
      </w:r>
      <w:r>
        <w:rPr>
          <w:noProof/>
        </w:rPr>
        <w:t xml:space="preserve">dult </w:t>
      </w:r>
      <w:r w:rsidRPr="00860FFF">
        <w:rPr>
          <w:b/>
          <w:noProof/>
          <w:u w:val="single"/>
        </w:rPr>
        <w:t>S</w:t>
      </w:r>
      <w:r>
        <w:rPr>
          <w:noProof/>
        </w:rPr>
        <w:t xml:space="preserve">tudent </w:t>
      </w:r>
      <w:r w:rsidRPr="00860FFF">
        <w:rPr>
          <w:b/>
          <w:noProof/>
          <w:u w:val="single"/>
        </w:rPr>
        <w:t>A</w:t>
      </w:r>
      <w:r>
        <w:rPr>
          <w:noProof/>
        </w:rPr>
        <w:t xml:space="preserve">ssessment </w:t>
      </w:r>
      <w:r w:rsidRPr="00860FFF">
        <w:rPr>
          <w:b/>
          <w:noProof/>
          <w:u w:val="single"/>
        </w:rPr>
        <w:t>S</w:t>
      </w:r>
      <w:r>
        <w:rPr>
          <w:noProof/>
        </w:rPr>
        <w:t xml:space="preserve">ystems – is a nonprofit organization.  It provides standardized assessments and other tools needed to collect and report student </w:t>
      </w:r>
      <w:r w:rsidR="00CB3210">
        <w:rPr>
          <w:noProof/>
        </w:rPr>
        <w:t>instructional needs</w:t>
      </w:r>
      <w:r>
        <w:rPr>
          <w:noProof/>
        </w:rPr>
        <w:t xml:space="preserve"> and learning progress.</w:t>
      </w:r>
    </w:p>
    <w:p w:rsidR="00E95658" w:rsidRDefault="00E95658">
      <w:pPr>
        <w:rPr>
          <w:noProof/>
        </w:rPr>
      </w:pPr>
    </w:p>
    <w:p w:rsidR="00E95658" w:rsidRDefault="00E95658">
      <w:pPr>
        <w:rPr>
          <w:noProof/>
        </w:rPr>
      </w:pPr>
      <w:r>
        <w:rPr>
          <w:noProof/>
        </w:rPr>
        <w:t>With the CASAS system, agencies can establish me</w:t>
      </w:r>
      <w:r w:rsidR="002E5584">
        <w:rPr>
          <w:noProof/>
        </w:rPr>
        <w:t>a</w:t>
      </w:r>
      <w:r>
        <w:rPr>
          <w:noProof/>
        </w:rPr>
        <w:t xml:space="preserve">sureable </w:t>
      </w:r>
      <w:r w:rsidR="00E41C18">
        <w:rPr>
          <w:noProof/>
        </w:rPr>
        <w:t xml:space="preserve">goals, document student outcomes, and report program success to students, staff, local boards, and policymakers, while meeting the requirements of the </w:t>
      </w:r>
      <w:r w:rsidR="00CA0E13">
        <w:rPr>
          <w:noProof/>
        </w:rPr>
        <w:t>National Reporting System (NRS)</w:t>
      </w:r>
      <w:r w:rsidR="00E41C18">
        <w:rPr>
          <w:noProof/>
        </w:rPr>
        <w:t>.</w:t>
      </w:r>
    </w:p>
    <w:p w:rsidR="00E41C18" w:rsidRDefault="00E41C18">
      <w:pPr>
        <w:rPr>
          <w:noProof/>
        </w:rPr>
      </w:pPr>
    </w:p>
    <w:p w:rsidR="00E41C18" w:rsidRDefault="00E41C18">
      <w:pPr>
        <w:rPr>
          <w:noProof/>
        </w:rPr>
      </w:pPr>
      <w:r>
        <w:rPr>
          <w:noProof/>
        </w:rPr>
        <w:t>There are four key components of the CASAS system.  This teacher’s handbook will direct you through each of the components, and demonstrate how they work together.</w:t>
      </w:r>
    </w:p>
    <w:p w:rsidR="00E41C18" w:rsidRDefault="00E41C18">
      <w:pPr>
        <w:rPr>
          <w:noProof/>
        </w:rPr>
      </w:pPr>
    </w:p>
    <w:p w:rsidR="00E41C18" w:rsidRPr="00D75A9B" w:rsidRDefault="000450E7" w:rsidP="0033755D">
      <w:pPr>
        <w:rPr>
          <w:noProof/>
          <w:u w:val="single"/>
        </w:rPr>
      </w:pPr>
      <w:r>
        <w:rPr>
          <w:noProof/>
          <w:u w:val="single"/>
        </w:rPr>
        <w:drawing>
          <wp:anchor distT="0" distB="0" distL="114300" distR="114300" simplePos="0" relativeHeight="251616256" behindDoc="1" locked="0" layoutInCell="1" allowOverlap="1">
            <wp:simplePos x="0" y="0"/>
            <wp:positionH relativeFrom="column">
              <wp:posOffset>-47625</wp:posOffset>
            </wp:positionH>
            <wp:positionV relativeFrom="paragraph">
              <wp:posOffset>48260</wp:posOffset>
            </wp:positionV>
            <wp:extent cx="1628775" cy="1085850"/>
            <wp:effectExtent l="19050" t="0" r="9525" b="0"/>
            <wp:wrapTight wrapText="bothSides">
              <wp:wrapPolygon edited="0">
                <wp:start x="-253" y="0"/>
                <wp:lineTo x="-253" y="21221"/>
                <wp:lineTo x="21726" y="21221"/>
                <wp:lineTo x="21726" y="0"/>
                <wp:lineTo x="-253" y="0"/>
              </wp:wrapPolygon>
            </wp:wrapTight>
            <wp:docPr id="10" name="Picture 1" descr="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iculum"/>
                    <pic:cNvPicPr>
                      <a:picLocks noChangeAspect="1" noChangeArrowheads="1"/>
                    </pic:cNvPicPr>
                  </pic:nvPicPr>
                  <pic:blipFill>
                    <a:blip r:embed="rId15" cstate="print"/>
                    <a:srcRect/>
                    <a:stretch>
                      <a:fillRect/>
                    </a:stretch>
                  </pic:blipFill>
                  <pic:spPr bwMode="auto">
                    <a:xfrm>
                      <a:off x="0" y="0"/>
                      <a:ext cx="1628775" cy="1085850"/>
                    </a:xfrm>
                    <a:prstGeom prst="rect">
                      <a:avLst/>
                    </a:prstGeom>
                    <a:noFill/>
                  </pic:spPr>
                </pic:pic>
              </a:graphicData>
            </a:graphic>
          </wp:anchor>
        </w:drawing>
      </w:r>
      <w:r w:rsidR="00622541">
        <w:rPr>
          <w:noProof/>
          <w:u w:val="single"/>
        </w:rPr>
        <w:t>Curriculum components</w:t>
      </w:r>
      <w:r w:rsidR="00E41C18" w:rsidRPr="00D75A9B">
        <w:rPr>
          <w:noProof/>
          <w:u w:val="single"/>
        </w:rPr>
        <w:t>:</w:t>
      </w:r>
    </w:p>
    <w:p w:rsidR="00DC2D57" w:rsidRPr="00DC2D57" w:rsidRDefault="00E41C18" w:rsidP="00BE0C7D">
      <w:pPr>
        <w:tabs>
          <w:tab w:val="left" w:pos="5220"/>
        </w:tabs>
        <w:ind w:left="1440"/>
        <w:rPr>
          <w:b/>
          <w:noProof/>
        </w:rPr>
      </w:pPr>
      <w:r w:rsidRPr="00DC2D57">
        <w:rPr>
          <w:b/>
          <w:noProof/>
        </w:rPr>
        <w:t xml:space="preserve">CASAS Competencies:  </w:t>
      </w:r>
    </w:p>
    <w:p w:rsidR="00E41C18" w:rsidRDefault="00E41C18" w:rsidP="00BE0C7D">
      <w:pPr>
        <w:numPr>
          <w:ilvl w:val="0"/>
          <w:numId w:val="1"/>
        </w:numPr>
        <w:ind w:left="1440" w:firstLine="432"/>
        <w:rPr>
          <w:noProof/>
        </w:rPr>
      </w:pPr>
      <w:r>
        <w:rPr>
          <w:noProof/>
        </w:rPr>
        <w:t>Skills for life and work</w:t>
      </w:r>
    </w:p>
    <w:p w:rsidR="00DC2D57" w:rsidRPr="00DC2D57" w:rsidRDefault="00DC2D57" w:rsidP="00BE0C7D">
      <w:pPr>
        <w:tabs>
          <w:tab w:val="left" w:pos="5220"/>
        </w:tabs>
        <w:ind w:left="1440"/>
        <w:rPr>
          <w:b/>
          <w:noProof/>
        </w:rPr>
      </w:pPr>
      <w:r w:rsidRPr="00DC2D57">
        <w:rPr>
          <w:b/>
          <w:noProof/>
        </w:rPr>
        <w:t>CASAS Content Standards</w:t>
      </w:r>
    </w:p>
    <w:p w:rsidR="00E41C18" w:rsidRDefault="00E41C18" w:rsidP="00BE0C7D">
      <w:pPr>
        <w:numPr>
          <w:ilvl w:val="0"/>
          <w:numId w:val="1"/>
        </w:numPr>
        <w:ind w:left="1440" w:firstLine="432"/>
        <w:rPr>
          <w:noProof/>
        </w:rPr>
      </w:pPr>
      <w:r>
        <w:rPr>
          <w:noProof/>
        </w:rPr>
        <w:t>Underlying basic skills in listening, reading and</w:t>
      </w:r>
      <w:r w:rsidR="00DC2D57">
        <w:rPr>
          <w:noProof/>
        </w:rPr>
        <w:t xml:space="preserve"> </w:t>
      </w:r>
      <w:r>
        <w:rPr>
          <w:noProof/>
        </w:rPr>
        <w:t>math</w:t>
      </w:r>
    </w:p>
    <w:p w:rsidR="00DC2D57" w:rsidRDefault="00DC2D57" w:rsidP="00BE0C7D">
      <w:pPr>
        <w:ind w:left="1440"/>
        <w:rPr>
          <w:noProof/>
        </w:rPr>
      </w:pPr>
      <w:r>
        <w:rPr>
          <w:noProof/>
        </w:rPr>
        <w:t>Both can be used for curriculum design and instruction.</w:t>
      </w:r>
    </w:p>
    <w:p w:rsidR="00DC2D57" w:rsidRDefault="00DC2D57" w:rsidP="00BE0C7D">
      <w:pPr>
        <w:tabs>
          <w:tab w:val="left" w:pos="2700"/>
        </w:tabs>
        <w:ind w:left="1440"/>
        <w:rPr>
          <w:noProof/>
        </w:rPr>
      </w:pPr>
      <w:r>
        <w:rPr>
          <w:noProof/>
        </w:rPr>
        <w:tab/>
        <w:t>Both are aligned to CASAS test items.</w:t>
      </w:r>
    </w:p>
    <w:p w:rsidR="00DC2D57" w:rsidRDefault="000450E7" w:rsidP="00DC2D57">
      <w:pPr>
        <w:rPr>
          <w:noProof/>
        </w:rPr>
      </w:pPr>
      <w:r>
        <w:rPr>
          <w:noProof/>
        </w:rPr>
        <w:drawing>
          <wp:anchor distT="0" distB="0" distL="114300" distR="114300" simplePos="0" relativeHeight="251617280" behindDoc="1" locked="0" layoutInCell="1" allowOverlap="1">
            <wp:simplePos x="0" y="0"/>
            <wp:positionH relativeFrom="column">
              <wp:posOffset>-47625</wp:posOffset>
            </wp:positionH>
            <wp:positionV relativeFrom="paragraph">
              <wp:posOffset>178435</wp:posOffset>
            </wp:positionV>
            <wp:extent cx="1628775" cy="1076325"/>
            <wp:effectExtent l="19050" t="0" r="9525" b="0"/>
            <wp:wrapTight wrapText="bothSides">
              <wp:wrapPolygon edited="0">
                <wp:start x="-253" y="0"/>
                <wp:lineTo x="-253" y="21409"/>
                <wp:lineTo x="21726" y="21409"/>
                <wp:lineTo x="21726" y="0"/>
                <wp:lineTo x="-253" y="0"/>
              </wp:wrapPolygon>
            </wp:wrapTight>
            <wp:docPr id="9" name="Picture 2" descr="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ssment"/>
                    <pic:cNvPicPr>
                      <a:picLocks noChangeAspect="1" noChangeArrowheads="1"/>
                    </pic:cNvPicPr>
                  </pic:nvPicPr>
                  <pic:blipFill>
                    <a:blip r:embed="rId16" cstate="print"/>
                    <a:srcRect/>
                    <a:stretch>
                      <a:fillRect/>
                    </a:stretch>
                  </pic:blipFill>
                  <pic:spPr bwMode="auto">
                    <a:xfrm>
                      <a:off x="0" y="0"/>
                      <a:ext cx="1628775" cy="1076325"/>
                    </a:xfrm>
                    <a:prstGeom prst="rect">
                      <a:avLst/>
                    </a:prstGeom>
                    <a:noFill/>
                  </pic:spPr>
                </pic:pic>
              </a:graphicData>
            </a:graphic>
          </wp:anchor>
        </w:drawing>
      </w:r>
    </w:p>
    <w:p w:rsidR="00DC2D57" w:rsidRPr="00D75A9B" w:rsidRDefault="00D75A9B" w:rsidP="00DC2D57">
      <w:pPr>
        <w:rPr>
          <w:noProof/>
          <w:u w:val="single"/>
        </w:rPr>
      </w:pPr>
      <w:r w:rsidRPr="00D75A9B">
        <w:rPr>
          <w:noProof/>
          <w:u w:val="single"/>
        </w:rPr>
        <w:t>Basic Skills Assessed:</w:t>
      </w:r>
    </w:p>
    <w:p w:rsidR="00D75A9B" w:rsidRPr="00DC2D57" w:rsidRDefault="007F52ED" w:rsidP="00BE0C7D">
      <w:pPr>
        <w:tabs>
          <w:tab w:val="left" w:pos="5220"/>
        </w:tabs>
        <w:rPr>
          <w:b/>
          <w:noProof/>
        </w:rPr>
      </w:pPr>
      <w:r>
        <w:rPr>
          <w:b/>
          <w:noProof/>
        </w:rPr>
        <w:t>Standardized Multiple Choice (examples)</w:t>
      </w:r>
    </w:p>
    <w:p w:rsidR="00D75A9B" w:rsidRDefault="00D75A9B" w:rsidP="00D75A9B">
      <w:pPr>
        <w:numPr>
          <w:ilvl w:val="0"/>
          <w:numId w:val="1"/>
        </w:numPr>
        <w:ind w:left="0" w:firstLine="432"/>
        <w:rPr>
          <w:noProof/>
        </w:rPr>
      </w:pPr>
      <w:r>
        <w:rPr>
          <w:noProof/>
        </w:rPr>
        <w:t>Reading, Listening and Math</w:t>
      </w:r>
    </w:p>
    <w:p w:rsidR="00D75A9B" w:rsidRPr="00DC2D57" w:rsidRDefault="00D75A9B" w:rsidP="00BE0C7D">
      <w:pPr>
        <w:tabs>
          <w:tab w:val="left" w:pos="5220"/>
        </w:tabs>
        <w:rPr>
          <w:b/>
          <w:noProof/>
        </w:rPr>
      </w:pPr>
      <w:r>
        <w:rPr>
          <w:b/>
          <w:noProof/>
        </w:rPr>
        <w:t>Standardized Performance-Based</w:t>
      </w:r>
      <w:r w:rsidR="007F52ED">
        <w:rPr>
          <w:b/>
          <w:noProof/>
        </w:rPr>
        <w:t xml:space="preserve"> (examples)</w:t>
      </w:r>
    </w:p>
    <w:p w:rsidR="00D75A9B" w:rsidRDefault="00D75A9B" w:rsidP="00D75A9B">
      <w:pPr>
        <w:numPr>
          <w:ilvl w:val="0"/>
          <w:numId w:val="1"/>
        </w:numPr>
        <w:ind w:left="0" w:firstLine="432"/>
        <w:rPr>
          <w:noProof/>
        </w:rPr>
      </w:pPr>
      <w:r>
        <w:rPr>
          <w:noProof/>
        </w:rPr>
        <w:t>Writing, Speaking</w:t>
      </w:r>
      <w:r w:rsidR="00D74B55">
        <w:rPr>
          <w:noProof/>
        </w:rPr>
        <w:t xml:space="preserve"> (not used in Minnesota for NRS reporting)</w:t>
      </w:r>
    </w:p>
    <w:p w:rsidR="00D75A9B" w:rsidRDefault="00D75A9B" w:rsidP="00D75A9B">
      <w:pPr>
        <w:rPr>
          <w:noProof/>
        </w:rPr>
      </w:pPr>
    </w:p>
    <w:p w:rsidR="00D75A9B" w:rsidRDefault="000450E7" w:rsidP="00D75A9B">
      <w:pPr>
        <w:rPr>
          <w:noProof/>
        </w:rPr>
      </w:pPr>
      <w:r>
        <w:rPr>
          <w:noProof/>
        </w:rPr>
        <w:drawing>
          <wp:anchor distT="0" distB="0" distL="114300" distR="114300" simplePos="0" relativeHeight="251618304" behindDoc="1" locked="0" layoutInCell="1" allowOverlap="1">
            <wp:simplePos x="0" y="0"/>
            <wp:positionH relativeFrom="column">
              <wp:posOffset>-47625</wp:posOffset>
            </wp:positionH>
            <wp:positionV relativeFrom="paragraph">
              <wp:posOffset>191135</wp:posOffset>
            </wp:positionV>
            <wp:extent cx="1628775" cy="1133475"/>
            <wp:effectExtent l="19050" t="0" r="9525" b="0"/>
            <wp:wrapTight wrapText="bothSides">
              <wp:wrapPolygon edited="0">
                <wp:start x="-253" y="0"/>
                <wp:lineTo x="-253" y="21418"/>
                <wp:lineTo x="21726" y="21418"/>
                <wp:lineTo x="21726" y="0"/>
                <wp:lineTo x="-253" y="0"/>
              </wp:wrapPolygon>
            </wp:wrapTight>
            <wp:docPr id="8" name="Picture 3" descr="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ction"/>
                    <pic:cNvPicPr>
                      <a:picLocks noChangeAspect="1" noChangeArrowheads="1"/>
                    </pic:cNvPicPr>
                  </pic:nvPicPr>
                  <pic:blipFill>
                    <a:blip r:embed="rId17" cstate="print"/>
                    <a:srcRect/>
                    <a:stretch>
                      <a:fillRect/>
                    </a:stretch>
                  </pic:blipFill>
                  <pic:spPr bwMode="auto">
                    <a:xfrm>
                      <a:off x="0" y="0"/>
                      <a:ext cx="1628775" cy="1133475"/>
                    </a:xfrm>
                    <a:prstGeom prst="rect">
                      <a:avLst/>
                    </a:prstGeom>
                    <a:noFill/>
                  </pic:spPr>
                </pic:pic>
              </a:graphicData>
            </a:graphic>
          </wp:anchor>
        </w:drawing>
      </w:r>
    </w:p>
    <w:p w:rsidR="00D75A9B" w:rsidRPr="00012740" w:rsidRDefault="002E5584" w:rsidP="00D75A9B">
      <w:pPr>
        <w:rPr>
          <w:noProof/>
          <w:u w:val="single"/>
        </w:rPr>
      </w:pPr>
      <w:r>
        <w:rPr>
          <w:noProof/>
          <w:u w:val="single"/>
        </w:rPr>
        <w:t xml:space="preserve">Instructional </w:t>
      </w:r>
      <w:r w:rsidR="00D75A9B" w:rsidRPr="00012740">
        <w:rPr>
          <w:noProof/>
          <w:u w:val="single"/>
        </w:rPr>
        <w:t>Tools available:</w:t>
      </w:r>
    </w:p>
    <w:p w:rsidR="00AA02EB" w:rsidRPr="00DC2D57" w:rsidRDefault="00AA02EB" w:rsidP="00BE0C7D">
      <w:pPr>
        <w:tabs>
          <w:tab w:val="left" w:pos="5220"/>
        </w:tabs>
        <w:rPr>
          <w:b/>
          <w:noProof/>
        </w:rPr>
      </w:pPr>
      <w:r>
        <w:rPr>
          <w:b/>
          <w:noProof/>
        </w:rPr>
        <w:t>TOPSPro Reports</w:t>
      </w:r>
    </w:p>
    <w:p w:rsidR="00AA02EB" w:rsidRDefault="00AA02EB" w:rsidP="00AA02EB">
      <w:pPr>
        <w:numPr>
          <w:ilvl w:val="0"/>
          <w:numId w:val="1"/>
        </w:numPr>
        <w:ind w:left="0" w:firstLine="432"/>
        <w:rPr>
          <w:noProof/>
        </w:rPr>
      </w:pPr>
      <w:r>
        <w:rPr>
          <w:noProof/>
        </w:rPr>
        <w:t>Provide diagnostic reports for teachers and learners</w:t>
      </w:r>
    </w:p>
    <w:p w:rsidR="00D75A9B" w:rsidRPr="00DC2D57" w:rsidRDefault="00D75A9B" w:rsidP="00BE0C7D">
      <w:pPr>
        <w:tabs>
          <w:tab w:val="left" w:pos="5220"/>
        </w:tabs>
        <w:rPr>
          <w:b/>
          <w:noProof/>
        </w:rPr>
      </w:pPr>
      <w:r>
        <w:rPr>
          <w:b/>
          <w:noProof/>
        </w:rPr>
        <w:t>Quick Search</w:t>
      </w:r>
    </w:p>
    <w:p w:rsidR="00D75A9B" w:rsidRDefault="00D75A9B" w:rsidP="00D75A9B">
      <w:pPr>
        <w:numPr>
          <w:ilvl w:val="0"/>
          <w:numId w:val="1"/>
        </w:numPr>
        <w:ind w:left="0" w:firstLine="432"/>
        <w:rPr>
          <w:noProof/>
        </w:rPr>
      </w:pPr>
      <w:r>
        <w:rPr>
          <w:noProof/>
        </w:rPr>
        <w:t>Helps identify effective, competency-based instructional materials</w:t>
      </w:r>
    </w:p>
    <w:p w:rsidR="00D75A9B" w:rsidRDefault="00D75A9B" w:rsidP="00D75A9B">
      <w:pPr>
        <w:rPr>
          <w:noProof/>
        </w:rPr>
      </w:pPr>
    </w:p>
    <w:p w:rsidR="00D75A9B" w:rsidRDefault="00D75A9B" w:rsidP="00D75A9B">
      <w:pPr>
        <w:rPr>
          <w:noProof/>
        </w:rPr>
      </w:pPr>
    </w:p>
    <w:p w:rsidR="00E41C18" w:rsidRPr="00012740" w:rsidRDefault="000450E7" w:rsidP="003207A8">
      <w:pPr>
        <w:rPr>
          <w:noProof/>
          <w:u w:val="single"/>
        </w:rPr>
      </w:pPr>
      <w:r>
        <w:rPr>
          <w:noProof/>
          <w:u w:val="single"/>
        </w:rPr>
        <w:drawing>
          <wp:anchor distT="0" distB="0" distL="114300" distR="114300" simplePos="0" relativeHeight="251619328" behindDoc="1" locked="0" layoutInCell="1" allowOverlap="1">
            <wp:simplePos x="0" y="0"/>
            <wp:positionH relativeFrom="column">
              <wp:posOffset>-47625</wp:posOffset>
            </wp:positionH>
            <wp:positionV relativeFrom="paragraph">
              <wp:posOffset>44450</wp:posOffset>
            </wp:positionV>
            <wp:extent cx="1628775" cy="1085850"/>
            <wp:effectExtent l="19050" t="0" r="9525" b="0"/>
            <wp:wrapTight wrapText="bothSides">
              <wp:wrapPolygon edited="0">
                <wp:start x="-253" y="0"/>
                <wp:lineTo x="-253" y="21221"/>
                <wp:lineTo x="21726" y="21221"/>
                <wp:lineTo x="21726" y="0"/>
                <wp:lineTo x="-253" y="0"/>
              </wp:wrapPolygon>
            </wp:wrapTight>
            <wp:docPr id="7" name="Picture 4" descr="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ountability"/>
                    <pic:cNvPicPr>
                      <a:picLocks noChangeAspect="1" noChangeArrowheads="1"/>
                    </pic:cNvPicPr>
                  </pic:nvPicPr>
                  <pic:blipFill>
                    <a:blip r:embed="rId18" cstate="print"/>
                    <a:srcRect/>
                    <a:stretch>
                      <a:fillRect/>
                    </a:stretch>
                  </pic:blipFill>
                  <pic:spPr bwMode="auto">
                    <a:xfrm>
                      <a:off x="0" y="0"/>
                      <a:ext cx="1628775" cy="1085850"/>
                    </a:xfrm>
                    <a:prstGeom prst="rect">
                      <a:avLst/>
                    </a:prstGeom>
                    <a:noFill/>
                  </pic:spPr>
                </pic:pic>
              </a:graphicData>
            </a:graphic>
          </wp:anchor>
        </w:drawing>
      </w:r>
      <w:r w:rsidR="003207A8" w:rsidRPr="00012740">
        <w:rPr>
          <w:noProof/>
          <w:u w:val="single"/>
        </w:rPr>
        <w:t>Reports:</w:t>
      </w:r>
    </w:p>
    <w:p w:rsidR="003207A8" w:rsidRPr="00DC2D57" w:rsidRDefault="003207A8" w:rsidP="0027411C">
      <w:pPr>
        <w:tabs>
          <w:tab w:val="left" w:pos="5220"/>
        </w:tabs>
        <w:rPr>
          <w:b/>
          <w:noProof/>
        </w:rPr>
      </w:pPr>
      <w:r>
        <w:rPr>
          <w:b/>
          <w:noProof/>
        </w:rPr>
        <w:t>Manual Reports</w:t>
      </w:r>
    </w:p>
    <w:p w:rsidR="003207A8" w:rsidRDefault="003207A8" w:rsidP="003207A8">
      <w:pPr>
        <w:numPr>
          <w:ilvl w:val="0"/>
          <w:numId w:val="1"/>
        </w:numPr>
        <w:ind w:left="0" w:firstLine="432"/>
        <w:rPr>
          <w:noProof/>
        </w:rPr>
      </w:pPr>
      <w:r>
        <w:rPr>
          <w:noProof/>
        </w:rPr>
        <w:t>Identify target competencies, task areas, and content standards</w:t>
      </w:r>
    </w:p>
    <w:p w:rsidR="003207A8" w:rsidRPr="00DC2D57" w:rsidRDefault="003207A8" w:rsidP="0027411C">
      <w:pPr>
        <w:tabs>
          <w:tab w:val="left" w:pos="5220"/>
        </w:tabs>
        <w:rPr>
          <w:b/>
          <w:noProof/>
        </w:rPr>
      </w:pPr>
      <w:r>
        <w:rPr>
          <w:b/>
          <w:noProof/>
        </w:rPr>
        <w:t>TOPSPro Software</w:t>
      </w:r>
    </w:p>
    <w:p w:rsidR="00012740" w:rsidRDefault="00012740" w:rsidP="003207A8">
      <w:pPr>
        <w:numPr>
          <w:ilvl w:val="0"/>
          <w:numId w:val="1"/>
        </w:numPr>
        <w:ind w:left="0" w:firstLine="432"/>
        <w:rPr>
          <w:noProof/>
        </w:rPr>
      </w:pPr>
      <w:r>
        <w:rPr>
          <w:noProof/>
        </w:rPr>
        <w:t>Provides same as above, plus many other reports</w:t>
      </w:r>
    </w:p>
    <w:p w:rsidR="00D4439D" w:rsidRDefault="008A7490" w:rsidP="00D4439D">
      <w:pPr>
        <w:pBdr>
          <w:bottom w:val="double" w:sz="6" w:space="1" w:color="auto"/>
        </w:pBdr>
        <w:rPr>
          <w:b/>
          <w:i/>
          <w:noProof/>
          <w:sz w:val="36"/>
          <w:szCs w:val="36"/>
        </w:rPr>
      </w:pPr>
      <w:r>
        <w:rPr>
          <w:b/>
          <w:i/>
          <w:noProof/>
          <w:sz w:val="36"/>
          <w:szCs w:val="36"/>
        </w:rPr>
        <w:br w:type="page"/>
      </w:r>
      <w:r w:rsidR="00D4439D">
        <w:rPr>
          <w:b/>
          <w:i/>
          <w:noProof/>
          <w:sz w:val="36"/>
          <w:szCs w:val="36"/>
        </w:rPr>
        <w:lastRenderedPageBreak/>
        <w:t xml:space="preserve">Section </w:t>
      </w:r>
      <w:r w:rsidR="008F6200">
        <w:rPr>
          <w:b/>
          <w:i/>
          <w:noProof/>
          <w:sz w:val="36"/>
          <w:szCs w:val="36"/>
        </w:rPr>
        <w:t>2</w:t>
      </w:r>
      <w:r w:rsidR="00D4439D">
        <w:rPr>
          <w:b/>
          <w:i/>
          <w:noProof/>
          <w:sz w:val="36"/>
          <w:szCs w:val="36"/>
        </w:rPr>
        <w:t xml:space="preserve">: </w:t>
      </w:r>
      <w:r w:rsidR="00577048">
        <w:rPr>
          <w:b/>
          <w:i/>
          <w:noProof/>
          <w:sz w:val="36"/>
          <w:szCs w:val="36"/>
        </w:rPr>
        <w:t>CASAS – A Competency-Based System</w:t>
      </w:r>
      <w:r w:rsidR="00EA3773">
        <w:rPr>
          <w:b/>
          <w:i/>
          <w:noProof/>
          <w:sz w:val="36"/>
          <w:szCs w:val="36"/>
        </w:rPr>
        <w:t xml:space="preserve"> </w:t>
      </w:r>
    </w:p>
    <w:p w:rsidR="00622541" w:rsidRDefault="00622541" w:rsidP="00577048">
      <w:pPr>
        <w:rPr>
          <w:noProof/>
        </w:rPr>
      </w:pPr>
    </w:p>
    <w:p w:rsidR="00577048" w:rsidRPr="00577048" w:rsidRDefault="00577048" w:rsidP="00577048">
      <w:pPr>
        <w:rPr>
          <w:noProof/>
        </w:rPr>
      </w:pPr>
      <w:r>
        <w:rPr>
          <w:noProof/>
        </w:rPr>
        <w:t xml:space="preserve">CASAS is an assessment system that is designed to be used in a Competency-Based program of instruction.  </w:t>
      </w:r>
      <w:r w:rsidRPr="00577048">
        <w:rPr>
          <w:noProof/>
        </w:rPr>
        <w:t>The competency-based education cycle focuses on what students need to know to be successful and how teachers can teach them what they need to know.</w:t>
      </w:r>
    </w:p>
    <w:p w:rsidR="00BE7946" w:rsidRPr="00577048" w:rsidRDefault="00BE7946" w:rsidP="002B275F">
      <w:pPr>
        <w:numPr>
          <w:ilvl w:val="0"/>
          <w:numId w:val="6"/>
        </w:numPr>
        <w:rPr>
          <w:noProof/>
        </w:rPr>
      </w:pPr>
      <w:r w:rsidRPr="00577048">
        <w:rPr>
          <w:noProof/>
        </w:rPr>
        <w:t xml:space="preserve">Assess student needs – this is done </w:t>
      </w:r>
      <w:r w:rsidR="00CB3210">
        <w:rPr>
          <w:noProof/>
        </w:rPr>
        <w:t>both in</w:t>
      </w:r>
      <w:r w:rsidRPr="00577048">
        <w:rPr>
          <w:noProof/>
        </w:rPr>
        <w:t xml:space="preserve">formally </w:t>
      </w:r>
      <w:r w:rsidR="00CB3210">
        <w:rPr>
          <w:noProof/>
        </w:rPr>
        <w:t xml:space="preserve">and </w:t>
      </w:r>
      <w:r w:rsidRPr="00577048">
        <w:rPr>
          <w:noProof/>
        </w:rPr>
        <w:t>formally and includes pre-testing.</w:t>
      </w:r>
    </w:p>
    <w:p w:rsidR="00BE7946" w:rsidRPr="00577048" w:rsidRDefault="00BE7946" w:rsidP="002B275F">
      <w:pPr>
        <w:numPr>
          <w:ilvl w:val="0"/>
          <w:numId w:val="6"/>
        </w:numPr>
        <w:rPr>
          <w:noProof/>
        </w:rPr>
      </w:pPr>
      <w:r w:rsidRPr="00577048">
        <w:rPr>
          <w:noProof/>
        </w:rPr>
        <w:t xml:space="preserve">Review test results and identify competencies and content standards to incorporate into instruction. </w:t>
      </w:r>
    </w:p>
    <w:p w:rsidR="00BE7946" w:rsidRPr="00577048" w:rsidRDefault="00BE7946" w:rsidP="002B275F">
      <w:pPr>
        <w:numPr>
          <w:ilvl w:val="0"/>
          <w:numId w:val="6"/>
        </w:numPr>
        <w:rPr>
          <w:noProof/>
        </w:rPr>
      </w:pPr>
      <w:r w:rsidRPr="00577048">
        <w:rPr>
          <w:noProof/>
        </w:rPr>
        <w:t>Identify appropriate instructional materials.</w:t>
      </w:r>
    </w:p>
    <w:p w:rsidR="00BE7946" w:rsidRPr="00577048" w:rsidRDefault="00BE7946" w:rsidP="002B275F">
      <w:pPr>
        <w:numPr>
          <w:ilvl w:val="0"/>
          <w:numId w:val="6"/>
        </w:numPr>
        <w:rPr>
          <w:noProof/>
        </w:rPr>
      </w:pPr>
      <w:r w:rsidRPr="00577048">
        <w:rPr>
          <w:noProof/>
        </w:rPr>
        <w:t>Measure progress using post-tests.</w:t>
      </w:r>
    </w:p>
    <w:p w:rsidR="00577048" w:rsidRDefault="004E0496" w:rsidP="00577048">
      <w:pPr>
        <w:rPr>
          <w:noProof/>
        </w:rPr>
      </w:pPr>
      <w:r>
        <w:rPr>
          <w:noProof/>
        </w:rPr>
        <w:pict>
          <v:shapetype id="_x0000_t202" coordsize="21600,21600" o:spt="202" path="m,l,21600r21600,l21600,xe">
            <v:stroke joinstyle="miter"/>
            <v:path gradientshapeok="t" o:connecttype="rect"/>
          </v:shapetype>
          <v:shape id="_x0000_s1050" type="#_x0000_t202" style="position:absolute;margin-left:125.25pt;margin-top:12pt;width:191.25pt;height:37.5pt;z-index:251660288">
            <v:textbox style="mso-next-textbox:#_x0000_s1050">
              <w:txbxContent>
                <w:p w:rsidR="004E0496" w:rsidRPr="000813B1" w:rsidRDefault="004E0496" w:rsidP="003A6555">
                  <w:pPr>
                    <w:jc w:val="center"/>
                    <w:rPr>
                      <w:b/>
                      <w:sz w:val="24"/>
                      <w:szCs w:val="24"/>
                    </w:rPr>
                  </w:pPr>
                  <w:r w:rsidRPr="000813B1">
                    <w:rPr>
                      <w:b/>
                      <w:sz w:val="24"/>
                      <w:szCs w:val="24"/>
                    </w:rPr>
                    <w:t>Who are your students?</w:t>
                  </w:r>
                </w:p>
                <w:p w:rsidR="004E0496" w:rsidRPr="000813B1" w:rsidRDefault="004E0496" w:rsidP="003A6555">
                  <w:pPr>
                    <w:jc w:val="center"/>
                    <w:rPr>
                      <w:b/>
                      <w:sz w:val="24"/>
                      <w:szCs w:val="24"/>
                    </w:rPr>
                  </w:pPr>
                  <w:r w:rsidRPr="000813B1">
                    <w:rPr>
                      <w:b/>
                      <w:sz w:val="24"/>
                      <w:szCs w:val="24"/>
                    </w:rPr>
                    <w:t>What do they need to know?</w:t>
                  </w:r>
                </w:p>
              </w:txbxContent>
            </v:textbox>
          </v:shape>
        </w:pict>
      </w:r>
    </w:p>
    <w:p w:rsidR="00577048" w:rsidRPr="008D552D" w:rsidRDefault="00577048" w:rsidP="00577048">
      <w:pPr>
        <w:rPr>
          <w:noProof/>
        </w:rPr>
      </w:pPr>
    </w:p>
    <w:p w:rsidR="008D552D" w:rsidRPr="00EA3773" w:rsidRDefault="008D552D" w:rsidP="00D4439D">
      <w:pPr>
        <w:rPr>
          <w:noProof/>
        </w:rPr>
      </w:pPr>
    </w:p>
    <w:p w:rsidR="00630C69" w:rsidRDefault="000450E7" w:rsidP="00577048">
      <w:pPr>
        <w:rPr>
          <w:b/>
          <w:noProof/>
        </w:rPr>
      </w:pPr>
      <w:r>
        <w:rPr>
          <w:noProof/>
        </w:rPr>
        <w:drawing>
          <wp:anchor distT="0" distB="0" distL="114300" distR="114300" simplePos="0" relativeHeight="251626496" behindDoc="1" locked="0" layoutInCell="1" allowOverlap="1">
            <wp:simplePos x="0" y="0"/>
            <wp:positionH relativeFrom="column">
              <wp:posOffset>509270</wp:posOffset>
            </wp:positionH>
            <wp:positionV relativeFrom="paragraph">
              <wp:posOffset>139700</wp:posOffset>
            </wp:positionV>
            <wp:extent cx="4510405" cy="3292475"/>
            <wp:effectExtent l="19050" t="0" r="4445" b="0"/>
            <wp:wrapTight wrapText="bothSides">
              <wp:wrapPolygon edited="0">
                <wp:start x="-91" y="0"/>
                <wp:lineTo x="-91" y="21496"/>
                <wp:lineTo x="21621" y="21496"/>
                <wp:lineTo x="21621" y="0"/>
                <wp:lineTo x="-91" y="0"/>
              </wp:wrapPolygon>
            </wp:wrapTight>
            <wp:docPr id="21" name="Picture 21" descr="updated CB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pdated CBE_graphic"/>
                    <pic:cNvPicPr>
                      <a:picLocks noChangeAspect="1" noChangeArrowheads="1"/>
                    </pic:cNvPicPr>
                  </pic:nvPicPr>
                  <pic:blipFill>
                    <a:blip r:embed="rId19" cstate="print"/>
                    <a:srcRect/>
                    <a:stretch>
                      <a:fillRect/>
                    </a:stretch>
                  </pic:blipFill>
                  <pic:spPr bwMode="auto">
                    <a:xfrm>
                      <a:off x="0" y="0"/>
                      <a:ext cx="4510405" cy="3292475"/>
                    </a:xfrm>
                    <a:prstGeom prst="rect">
                      <a:avLst/>
                    </a:prstGeom>
                    <a:noFill/>
                  </pic:spPr>
                </pic:pic>
              </a:graphicData>
            </a:graphic>
          </wp:anchor>
        </w:drawing>
      </w:r>
    </w:p>
    <w:p w:rsidR="00630C69" w:rsidRDefault="00630C69" w:rsidP="00577048">
      <w:pPr>
        <w:rPr>
          <w:b/>
          <w:noProof/>
        </w:rPr>
      </w:pPr>
    </w:p>
    <w:p w:rsidR="00630C69" w:rsidRDefault="004E0496" w:rsidP="00577048">
      <w:pPr>
        <w:rPr>
          <w:b/>
          <w:noProof/>
        </w:rPr>
      </w:pPr>
      <w:r>
        <w:rPr>
          <w:noProof/>
        </w:rPr>
        <w:pict>
          <v:shape id="_x0000_s1047" type="#_x0000_t202" style="position:absolute;margin-left:342pt;margin-top:2.3pt;width:63pt;height:21pt;z-index:251657216;mso-width-relative:margin;mso-height-relative:margin">
            <v:textbox style="mso-next-textbox:#_x0000_s1047">
              <w:txbxContent>
                <w:p w:rsidR="004E0496" w:rsidRPr="000813B1" w:rsidRDefault="004E0496" w:rsidP="000813B1">
                  <w:pPr>
                    <w:rPr>
                      <w:b/>
                      <w:sz w:val="24"/>
                      <w:szCs w:val="24"/>
                    </w:rPr>
                  </w:pPr>
                  <w:r w:rsidRPr="000813B1">
                    <w:rPr>
                      <w:b/>
                      <w:sz w:val="24"/>
                      <w:szCs w:val="24"/>
                    </w:rPr>
                    <w:t>Pre-tests</w:t>
                  </w:r>
                </w:p>
              </w:txbxContent>
            </v:textbox>
          </v:shape>
        </w:pict>
      </w:r>
    </w:p>
    <w:p w:rsidR="00630C69" w:rsidRDefault="00630C69" w:rsidP="00577048">
      <w:pPr>
        <w:rPr>
          <w:b/>
          <w:noProof/>
        </w:rPr>
      </w:pPr>
    </w:p>
    <w:p w:rsidR="00630C69" w:rsidRDefault="00630C69" w:rsidP="00577048">
      <w:pPr>
        <w:rPr>
          <w:b/>
          <w:noProof/>
        </w:rPr>
      </w:pPr>
    </w:p>
    <w:p w:rsidR="00630C69" w:rsidRDefault="00630C69" w:rsidP="00577048">
      <w:pPr>
        <w:rPr>
          <w:b/>
          <w:noProof/>
        </w:rPr>
      </w:pPr>
    </w:p>
    <w:p w:rsidR="00630C69" w:rsidRDefault="00630C69" w:rsidP="00577048">
      <w:pPr>
        <w:rPr>
          <w:b/>
          <w:noProof/>
        </w:rPr>
      </w:pPr>
    </w:p>
    <w:p w:rsidR="00630C69" w:rsidRDefault="00630C69" w:rsidP="00577048">
      <w:pPr>
        <w:rPr>
          <w:b/>
          <w:noProof/>
        </w:rPr>
      </w:pPr>
    </w:p>
    <w:p w:rsidR="00630C69" w:rsidRDefault="00630C69" w:rsidP="00577048">
      <w:pPr>
        <w:rPr>
          <w:b/>
          <w:noProof/>
        </w:rPr>
      </w:pPr>
    </w:p>
    <w:p w:rsidR="00276737" w:rsidRDefault="004E0496" w:rsidP="008F6200">
      <w:pPr>
        <w:tabs>
          <w:tab w:val="right" w:pos="9360"/>
        </w:tabs>
        <w:rPr>
          <w:b/>
          <w:noProof/>
          <w:sz w:val="24"/>
          <w:szCs w:val="28"/>
          <w:u w:val="single"/>
        </w:rPr>
      </w:pPr>
      <w:r>
        <w:rPr>
          <w:b/>
          <w:noProof/>
          <w:sz w:val="20"/>
          <w:lang w:eastAsia="zh-TW"/>
        </w:rPr>
        <w:pict>
          <v:shape id="_x0000_s1046" type="#_x0000_t202" style="position:absolute;margin-left:-306.65pt;margin-top:217.45pt;width:138.75pt;height:24.8pt;z-index:251656192;mso-height-percent:200;mso-height-percent:200;mso-width-relative:margin;mso-height-relative:margin">
            <v:textbox style="mso-next-textbox:#_x0000_s1046;mso-fit-shape-to-text:t">
              <w:txbxContent>
                <w:p w:rsidR="004E0496" w:rsidRPr="000813B1" w:rsidRDefault="004E0496" w:rsidP="00630C69">
                  <w:pPr>
                    <w:jc w:val="center"/>
                    <w:rPr>
                      <w:b/>
                      <w:sz w:val="24"/>
                      <w:szCs w:val="24"/>
                    </w:rPr>
                  </w:pPr>
                  <w:r w:rsidRPr="000813B1">
                    <w:rPr>
                      <w:b/>
                      <w:sz w:val="24"/>
                      <w:szCs w:val="24"/>
                    </w:rPr>
                    <w:t>Quick Search Online</w:t>
                  </w:r>
                </w:p>
              </w:txbxContent>
            </v:textbox>
          </v:shape>
        </w:pict>
      </w:r>
      <w:r>
        <w:rPr>
          <w:b/>
          <w:noProof/>
          <w:sz w:val="20"/>
        </w:rPr>
        <w:pict>
          <v:shape id="_x0000_s1049" type="#_x0000_t202" style="position:absolute;margin-left:-472.5pt;margin-top:142.45pt;width:75pt;height:28.5pt;z-index:251659264">
            <v:textbox style="mso-next-textbox:#_x0000_s1049">
              <w:txbxContent>
                <w:p w:rsidR="004E0496" w:rsidRPr="000813B1" w:rsidRDefault="004E0496" w:rsidP="00630C69">
                  <w:pPr>
                    <w:jc w:val="center"/>
                    <w:rPr>
                      <w:b/>
                      <w:sz w:val="24"/>
                      <w:szCs w:val="24"/>
                    </w:rPr>
                  </w:pPr>
                  <w:r w:rsidRPr="000813B1">
                    <w:rPr>
                      <w:b/>
                      <w:sz w:val="24"/>
                      <w:szCs w:val="24"/>
                    </w:rPr>
                    <w:t>Post-tests</w:t>
                  </w:r>
                </w:p>
              </w:txbxContent>
            </v:textbox>
          </v:shape>
        </w:pict>
      </w:r>
    </w:p>
    <w:p w:rsidR="00276737" w:rsidRDefault="00276737" w:rsidP="008F6200">
      <w:pPr>
        <w:tabs>
          <w:tab w:val="right" w:pos="9360"/>
        </w:tabs>
        <w:rPr>
          <w:b/>
          <w:noProof/>
          <w:sz w:val="24"/>
          <w:szCs w:val="28"/>
          <w:u w:val="single"/>
        </w:rPr>
      </w:pPr>
    </w:p>
    <w:p w:rsidR="00276737" w:rsidRDefault="00276737" w:rsidP="008F6200">
      <w:pPr>
        <w:tabs>
          <w:tab w:val="right" w:pos="9360"/>
        </w:tabs>
        <w:rPr>
          <w:b/>
          <w:noProof/>
          <w:sz w:val="24"/>
          <w:szCs w:val="28"/>
          <w:u w:val="single"/>
        </w:rPr>
      </w:pPr>
    </w:p>
    <w:p w:rsidR="00276737" w:rsidRDefault="00276737" w:rsidP="008F6200">
      <w:pPr>
        <w:tabs>
          <w:tab w:val="right" w:pos="9360"/>
        </w:tabs>
        <w:rPr>
          <w:b/>
          <w:noProof/>
          <w:sz w:val="24"/>
          <w:szCs w:val="28"/>
          <w:u w:val="single"/>
        </w:rPr>
      </w:pPr>
    </w:p>
    <w:p w:rsidR="00276737" w:rsidRDefault="004E0496" w:rsidP="008F6200">
      <w:pPr>
        <w:tabs>
          <w:tab w:val="right" w:pos="9360"/>
        </w:tabs>
        <w:rPr>
          <w:b/>
          <w:noProof/>
          <w:sz w:val="24"/>
          <w:szCs w:val="28"/>
          <w:u w:val="single"/>
        </w:rPr>
      </w:pPr>
      <w:r>
        <w:rPr>
          <w:b/>
          <w:noProof/>
          <w:sz w:val="24"/>
          <w:szCs w:val="28"/>
          <w:u w:val="single"/>
        </w:rPr>
        <w:pict>
          <v:shape id="_x0000_s1051" type="#_x0000_t202" style="position:absolute;margin-left:13.5pt;margin-top:7.55pt;width:74.25pt;height:21pt;z-index:251661312">
            <v:textbox style="mso-next-textbox:#_x0000_s1051">
              <w:txbxContent>
                <w:p w:rsidR="004E0496" w:rsidRPr="000813B1" w:rsidRDefault="004E0496" w:rsidP="000813B1">
                  <w:pPr>
                    <w:jc w:val="center"/>
                    <w:rPr>
                      <w:b/>
                      <w:sz w:val="24"/>
                      <w:szCs w:val="24"/>
                    </w:rPr>
                  </w:pPr>
                  <w:r>
                    <w:rPr>
                      <w:b/>
                      <w:sz w:val="24"/>
                      <w:szCs w:val="24"/>
                    </w:rPr>
                    <w:t>Post-tests</w:t>
                  </w:r>
                </w:p>
              </w:txbxContent>
            </v:textbox>
          </v:shape>
        </w:pict>
      </w:r>
    </w:p>
    <w:p w:rsidR="00276737" w:rsidRDefault="00276737" w:rsidP="008F6200">
      <w:pPr>
        <w:tabs>
          <w:tab w:val="right" w:pos="9360"/>
        </w:tabs>
        <w:rPr>
          <w:b/>
          <w:noProof/>
          <w:sz w:val="24"/>
          <w:szCs w:val="28"/>
          <w:u w:val="single"/>
        </w:rPr>
      </w:pPr>
    </w:p>
    <w:p w:rsidR="00276737" w:rsidRDefault="00276737" w:rsidP="008F6200">
      <w:pPr>
        <w:tabs>
          <w:tab w:val="right" w:pos="9360"/>
        </w:tabs>
        <w:rPr>
          <w:i/>
          <w:noProof/>
          <w:sz w:val="28"/>
          <w:szCs w:val="28"/>
        </w:rPr>
      </w:pPr>
    </w:p>
    <w:p w:rsidR="00276737" w:rsidRDefault="004E0496" w:rsidP="008F6200">
      <w:pPr>
        <w:tabs>
          <w:tab w:val="right" w:pos="9360"/>
        </w:tabs>
        <w:rPr>
          <w:i/>
          <w:noProof/>
          <w:sz w:val="28"/>
          <w:szCs w:val="28"/>
        </w:rPr>
      </w:pPr>
      <w:r>
        <w:rPr>
          <w:b/>
          <w:noProof/>
          <w:sz w:val="20"/>
          <w:lang w:eastAsia="zh-TW"/>
        </w:rPr>
        <w:pict>
          <v:shape id="_x0000_s1048" type="#_x0000_t202" style="position:absolute;margin-left:156.25pt;margin-top:14.95pt;width:117.95pt;height:24.8pt;z-index:251658240;mso-height-percent:200;mso-height-percent:200;mso-width-relative:margin;mso-height-relative:margin">
            <v:textbox style="mso-next-textbox:#_x0000_s1048;mso-fit-shape-to-text:t">
              <w:txbxContent>
                <w:p w:rsidR="004E0496" w:rsidRPr="000813B1" w:rsidRDefault="004E0496" w:rsidP="000813B1">
                  <w:pPr>
                    <w:jc w:val="center"/>
                    <w:rPr>
                      <w:b/>
                      <w:sz w:val="24"/>
                      <w:szCs w:val="24"/>
                    </w:rPr>
                  </w:pPr>
                  <w:r w:rsidRPr="000813B1">
                    <w:rPr>
                      <w:b/>
                      <w:sz w:val="24"/>
                      <w:szCs w:val="24"/>
                    </w:rPr>
                    <w:t>Quick Search Online</w:t>
                  </w:r>
                </w:p>
              </w:txbxContent>
            </v:textbox>
          </v:shape>
        </w:pict>
      </w:r>
    </w:p>
    <w:p w:rsidR="00276737" w:rsidRDefault="00276737" w:rsidP="008F6200">
      <w:pPr>
        <w:tabs>
          <w:tab w:val="right" w:pos="9360"/>
        </w:tabs>
        <w:rPr>
          <w:i/>
          <w:noProof/>
          <w:sz w:val="28"/>
          <w:szCs w:val="28"/>
        </w:rPr>
      </w:pPr>
    </w:p>
    <w:p w:rsidR="00276737" w:rsidRDefault="00276737" w:rsidP="008F6200">
      <w:pPr>
        <w:tabs>
          <w:tab w:val="right" w:pos="9360"/>
        </w:tabs>
        <w:rPr>
          <w:i/>
          <w:noProof/>
          <w:sz w:val="28"/>
          <w:szCs w:val="28"/>
        </w:rPr>
      </w:pPr>
    </w:p>
    <w:p w:rsidR="000813B1" w:rsidRPr="002C4680" w:rsidRDefault="002C4680" w:rsidP="008F6200">
      <w:pPr>
        <w:tabs>
          <w:tab w:val="right" w:pos="9360"/>
        </w:tabs>
        <w:rPr>
          <w:b/>
          <w:noProof/>
        </w:rPr>
      </w:pPr>
      <w:r>
        <w:rPr>
          <w:b/>
          <w:noProof/>
        </w:rPr>
        <w:t>**</w:t>
      </w:r>
      <w:r w:rsidR="00276737" w:rsidRPr="002C4680">
        <w:rPr>
          <w:b/>
          <w:noProof/>
        </w:rPr>
        <w:t xml:space="preserve">CASAS assessments can be used with all levels of ABE students, including ESL, Literacy and </w:t>
      </w:r>
      <w:r w:rsidR="000813B1" w:rsidRPr="002C4680">
        <w:rPr>
          <w:b/>
          <w:noProof/>
        </w:rPr>
        <w:t>GED learners.</w:t>
      </w:r>
    </w:p>
    <w:p w:rsidR="000813B1" w:rsidRDefault="000813B1" w:rsidP="000813B1">
      <w:pPr>
        <w:tabs>
          <w:tab w:val="right" w:pos="9360"/>
        </w:tabs>
        <w:rPr>
          <w:b/>
          <w:bCs/>
          <w:i/>
          <w:noProof/>
        </w:rPr>
      </w:pPr>
    </w:p>
    <w:p w:rsidR="000813B1" w:rsidRPr="00D74B55" w:rsidRDefault="000813B1" w:rsidP="000813B1">
      <w:pPr>
        <w:tabs>
          <w:tab w:val="right" w:pos="9360"/>
        </w:tabs>
        <w:rPr>
          <w:noProof/>
        </w:rPr>
      </w:pPr>
      <w:r w:rsidRPr="000813B1">
        <w:rPr>
          <w:b/>
          <w:bCs/>
          <w:noProof/>
        </w:rPr>
        <w:t xml:space="preserve">CASAS </w:t>
      </w:r>
      <w:r w:rsidR="00C70192">
        <w:rPr>
          <w:b/>
          <w:bCs/>
          <w:noProof/>
        </w:rPr>
        <w:t>Assessment T</w:t>
      </w:r>
      <w:r w:rsidRPr="000813B1">
        <w:rPr>
          <w:b/>
          <w:bCs/>
          <w:noProof/>
        </w:rPr>
        <w:t xml:space="preserve">ools for GED </w:t>
      </w:r>
      <w:r w:rsidR="00C70192">
        <w:rPr>
          <w:b/>
          <w:bCs/>
          <w:noProof/>
        </w:rPr>
        <w:t>P</w:t>
      </w:r>
      <w:r w:rsidRPr="000813B1">
        <w:rPr>
          <w:b/>
          <w:bCs/>
          <w:noProof/>
        </w:rPr>
        <w:t>reparation</w:t>
      </w:r>
      <w:r w:rsidR="00D74B55">
        <w:rPr>
          <w:bCs/>
          <w:noProof/>
        </w:rPr>
        <w:t xml:space="preserve"> – these tests can be used to verify student level and readiness to study for the GED exam. They are not tied to specific skills assessed on the GED.</w:t>
      </w:r>
    </w:p>
    <w:p w:rsidR="00BE7946" w:rsidRPr="00B17BBC" w:rsidRDefault="000813B1" w:rsidP="00B17BBC">
      <w:pPr>
        <w:numPr>
          <w:ilvl w:val="1"/>
          <w:numId w:val="7"/>
        </w:numPr>
        <w:tabs>
          <w:tab w:val="right" w:pos="9360"/>
        </w:tabs>
        <w:rPr>
          <w:i/>
          <w:noProof/>
        </w:rPr>
      </w:pPr>
      <w:r>
        <w:rPr>
          <w:i/>
          <w:noProof/>
        </w:rPr>
        <w:t>Life Skills</w:t>
      </w:r>
      <w:r w:rsidR="00BE7946" w:rsidRPr="000813B1">
        <w:rPr>
          <w:i/>
          <w:noProof/>
        </w:rPr>
        <w:t xml:space="preserve"> Math Level D Forms 37 and 38</w:t>
      </w:r>
    </w:p>
    <w:p w:rsidR="00BE7946" w:rsidRPr="000813B1" w:rsidRDefault="00BE7946" w:rsidP="002B275F">
      <w:pPr>
        <w:numPr>
          <w:ilvl w:val="1"/>
          <w:numId w:val="7"/>
        </w:numPr>
        <w:tabs>
          <w:tab w:val="right" w:pos="9360"/>
        </w:tabs>
        <w:rPr>
          <w:i/>
          <w:noProof/>
        </w:rPr>
      </w:pPr>
      <w:r w:rsidRPr="000813B1">
        <w:rPr>
          <w:i/>
          <w:noProof/>
        </w:rPr>
        <w:t>Life and Work Reading Forms 187 and 188</w:t>
      </w:r>
    </w:p>
    <w:p w:rsidR="00BE7946" w:rsidRPr="000813B1" w:rsidRDefault="00BE7946" w:rsidP="00B17BBC">
      <w:pPr>
        <w:tabs>
          <w:tab w:val="right" w:pos="9360"/>
        </w:tabs>
        <w:rPr>
          <w:i/>
          <w:noProof/>
        </w:rPr>
      </w:pPr>
    </w:p>
    <w:p w:rsidR="00EA3773" w:rsidRPr="00F94868" w:rsidRDefault="00276737" w:rsidP="00F94868">
      <w:pPr>
        <w:pBdr>
          <w:bottom w:val="double" w:sz="6" w:space="1" w:color="auto"/>
        </w:pBdr>
        <w:tabs>
          <w:tab w:val="right" w:pos="9360"/>
        </w:tabs>
        <w:rPr>
          <w:b/>
          <w:i/>
          <w:noProof/>
          <w:sz w:val="36"/>
          <w:szCs w:val="36"/>
        </w:rPr>
      </w:pPr>
      <w:r w:rsidRPr="00276737">
        <w:rPr>
          <w:i/>
          <w:noProof/>
          <w:sz w:val="28"/>
          <w:szCs w:val="28"/>
        </w:rPr>
        <w:br w:type="page"/>
      </w:r>
      <w:r w:rsidR="00A637A1" w:rsidRPr="00A637A1">
        <w:rPr>
          <w:b/>
          <w:i/>
          <w:noProof/>
          <w:sz w:val="36"/>
          <w:szCs w:val="36"/>
        </w:rPr>
        <w:lastRenderedPageBreak/>
        <w:t xml:space="preserve">Section 3: </w:t>
      </w:r>
      <w:r w:rsidR="008D552D" w:rsidRPr="00A637A1">
        <w:rPr>
          <w:b/>
          <w:i/>
          <w:noProof/>
          <w:sz w:val="36"/>
          <w:szCs w:val="36"/>
        </w:rPr>
        <w:t xml:space="preserve">CASAS </w:t>
      </w:r>
      <w:r w:rsidR="00BE7946">
        <w:rPr>
          <w:b/>
          <w:i/>
          <w:noProof/>
          <w:sz w:val="36"/>
          <w:szCs w:val="36"/>
        </w:rPr>
        <w:t>Assessment System</w:t>
      </w:r>
      <w:r w:rsidR="008D552D" w:rsidRPr="00A637A1">
        <w:rPr>
          <w:b/>
          <w:i/>
          <w:noProof/>
          <w:sz w:val="36"/>
          <w:szCs w:val="36"/>
        </w:rPr>
        <w:tab/>
      </w:r>
    </w:p>
    <w:p w:rsidR="00622541" w:rsidRDefault="00622541" w:rsidP="00D4439D">
      <w:pPr>
        <w:rPr>
          <w:noProof/>
        </w:rPr>
      </w:pPr>
    </w:p>
    <w:p w:rsidR="00D4439D" w:rsidRPr="00D4439D" w:rsidRDefault="00D4439D" w:rsidP="00D4439D">
      <w:pPr>
        <w:rPr>
          <w:noProof/>
        </w:rPr>
      </w:pPr>
      <w:r w:rsidRPr="00D4439D">
        <w:rPr>
          <w:noProof/>
        </w:rPr>
        <w:t xml:space="preserve">There are four steps in the assessment process. </w:t>
      </w:r>
    </w:p>
    <w:p w:rsidR="00BE7946" w:rsidRPr="00D4439D" w:rsidRDefault="00BE7946" w:rsidP="00D4439D">
      <w:pPr>
        <w:numPr>
          <w:ilvl w:val="0"/>
          <w:numId w:val="5"/>
        </w:numPr>
        <w:rPr>
          <w:noProof/>
        </w:rPr>
      </w:pPr>
      <w:r w:rsidRPr="00032745">
        <w:rPr>
          <w:b/>
          <w:noProof/>
          <w:u w:val="single"/>
        </w:rPr>
        <w:t>Place</w:t>
      </w:r>
      <w:r w:rsidRPr="00D4439D">
        <w:rPr>
          <w:noProof/>
        </w:rPr>
        <w:t xml:space="preserve"> students into your program</w:t>
      </w:r>
      <w:r w:rsidR="007F52ED">
        <w:rPr>
          <w:noProof/>
        </w:rPr>
        <w:t>/pretest level</w:t>
      </w:r>
      <w:r w:rsidRPr="00D4439D">
        <w:rPr>
          <w:noProof/>
        </w:rPr>
        <w:t xml:space="preserve"> using a screening instrument </w:t>
      </w:r>
      <w:r w:rsidR="008F6200">
        <w:rPr>
          <w:noProof/>
        </w:rPr>
        <w:t>and</w:t>
      </w:r>
      <w:r w:rsidRPr="00D4439D">
        <w:rPr>
          <w:noProof/>
        </w:rPr>
        <w:t xml:space="preserve"> an </w:t>
      </w:r>
      <w:r w:rsidRPr="00032745">
        <w:rPr>
          <w:b/>
          <w:noProof/>
          <w:u w:val="single"/>
        </w:rPr>
        <w:t>appraisal</w:t>
      </w:r>
      <w:r w:rsidRPr="00D4439D">
        <w:rPr>
          <w:noProof/>
        </w:rPr>
        <w:t xml:space="preserve">. </w:t>
      </w:r>
    </w:p>
    <w:p w:rsidR="00BE7946" w:rsidRPr="00D4439D" w:rsidRDefault="00BE7946" w:rsidP="00D4439D">
      <w:pPr>
        <w:numPr>
          <w:ilvl w:val="0"/>
          <w:numId w:val="5"/>
        </w:numPr>
        <w:rPr>
          <w:noProof/>
        </w:rPr>
      </w:pPr>
      <w:r w:rsidRPr="00D4439D">
        <w:rPr>
          <w:noProof/>
        </w:rPr>
        <w:t xml:space="preserve">Administer an appropriate </w:t>
      </w:r>
      <w:r w:rsidRPr="00032745">
        <w:rPr>
          <w:b/>
          <w:noProof/>
          <w:u w:val="single"/>
        </w:rPr>
        <w:t>pretest</w:t>
      </w:r>
      <w:r w:rsidRPr="00D4439D">
        <w:rPr>
          <w:noProof/>
        </w:rPr>
        <w:t xml:space="preserve"> to identify student learning needs. </w:t>
      </w:r>
    </w:p>
    <w:p w:rsidR="00BE7946" w:rsidRPr="00D4439D" w:rsidRDefault="00BE7946" w:rsidP="00D4439D">
      <w:pPr>
        <w:numPr>
          <w:ilvl w:val="0"/>
          <w:numId w:val="5"/>
        </w:numPr>
        <w:rPr>
          <w:noProof/>
        </w:rPr>
      </w:pPr>
      <w:r w:rsidRPr="00D4439D">
        <w:rPr>
          <w:noProof/>
        </w:rPr>
        <w:t xml:space="preserve">Provide </w:t>
      </w:r>
      <w:r w:rsidRPr="00032745">
        <w:rPr>
          <w:b/>
          <w:noProof/>
          <w:u w:val="single"/>
        </w:rPr>
        <w:t>instruction</w:t>
      </w:r>
      <w:r w:rsidRPr="00D4439D">
        <w:rPr>
          <w:noProof/>
        </w:rPr>
        <w:t xml:space="preserve"> based on test results and what students need to know.</w:t>
      </w:r>
    </w:p>
    <w:p w:rsidR="00BE7946" w:rsidRPr="00D4439D" w:rsidRDefault="00BE7946" w:rsidP="00D4439D">
      <w:pPr>
        <w:numPr>
          <w:ilvl w:val="0"/>
          <w:numId w:val="5"/>
        </w:numPr>
        <w:rPr>
          <w:noProof/>
        </w:rPr>
      </w:pPr>
      <w:r w:rsidRPr="00D4439D">
        <w:rPr>
          <w:noProof/>
        </w:rPr>
        <w:t xml:space="preserve">Administer an appropriate </w:t>
      </w:r>
      <w:r w:rsidRPr="00032745">
        <w:rPr>
          <w:b/>
          <w:noProof/>
          <w:u w:val="single"/>
        </w:rPr>
        <w:t>post-test</w:t>
      </w:r>
      <w:r w:rsidRPr="00D4439D">
        <w:rPr>
          <w:noProof/>
        </w:rPr>
        <w:t xml:space="preserve"> to measure student progress and document learning gains.</w:t>
      </w:r>
    </w:p>
    <w:p w:rsidR="00032745" w:rsidRDefault="00032745" w:rsidP="00032745">
      <w:pPr>
        <w:tabs>
          <w:tab w:val="right" w:pos="9360"/>
        </w:tabs>
        <w:rPr>
          <w:noProof/>
        </w:rPr>
      </w:pPr>
    </w:p>
    <w:p w:rsidR="00A637A1" w:rsidRDefault="00032745" w:rsidP="00032745">
      <w:pPr>
        <w:tabs>
          <w:tab w:val="right" w:pos="9360"/>
        </w:tabs>
        <w:rPr>
          <w:b/>
          <w:noProof/>
          <w:u w:val="single"/>
        </w:rPr>
      </w:pPr>
      <w:r w:rsidRPr="00A637A1">
        <w:rPr>
          <w:b/>
          <w:noProof/>
          <w:sz w:val="28"/>
          <w:szCs w:val="28"/>
          <w:u w:val="single"/>
        </w:rPr>
        <w:t>1.  Place:  Appraisals</w:t>
      </w:r>
      <w:r w:rsidR="00A637A1">
        <w:rPr>
          <w:b/>
          <w:noProof/>
          <w:sz w:val="36"/>
          <w:szCs w:val="36"/>
          <w:u w:val="single"/>
        </w:rPr>
        <w:tab/>
      </w:r>
    </w:p>
    <w:p w:rsidR="00A637A1" w:rsidRDefault="000450E7" w:rsidP="003032A8">
      <w:pPr>
        <w:tabs>
          <w:tab w:val="right" w:pos="9360"/>
        </w:tabs>
        <w:spacing w:before="120" w:line="240" w:lineRule="auto"/>
        <w:rPr>
          <w:noProof/>
        </w:rPr>
      </w:pPr>
      <w:r>
        <w:rPr>
          <w:b/>
          <w:noProof/>
          <w:sz w:val="28"/>
          <w:szCs w:val="28"/>
          <w:u w:val="single"/>
        </w:rPr>
        <w:drawing>
          <wp:anchor distT="0" distB="0" distL="114300" distR="114300" simplePos="0" relativeHeight="251636736" behindDoc="1" locked="0" layoutInCell="1" allowOverlap="1" wp14:anchorId="53EFD2D4" wp14:editId="3277F2AC">
            <wp:simplePos x="0" y="0"/>
            <wp:positionH relativeFrom="column">
              <wp:posOffset>-12700</wp:posOffset>
            </wp:positionH>
            <wp:positionV relativeFrom="page">
              <wp:posOffset>2742565</wp:posOffset>
            </wp:positionV>
            <wp:extent cx="735330" cy="953135"/>
            <wp:effectExtent l="19050" t="0" r="7620" b="0"/>
            <wp:wrapTight wrapText="bothSides">
              <wp:wrapPolygon edited="0">
                <wp:start x="-560" y="0"/>
                <wp:lineTo x="-560" y="21154"/>
                <wp:lineTo x="21824" y="21154"/>
                <wp:lineTo x="21824" y="0"/>
                <wp:lineTo x="-560" y="0"/>
              </wp:wrapPolygon>
            </wp:wrapTight>
            <wp:docPr id="9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srcRect/>
                    <a:stretch>
                      <a:fillRect/>
                    </a:stretch>
                  </pic:blipFill>
                  <pic:spPr bwMode="auto">
                    <a:xfrm>
                      <a:off x="0" y="0"/>
                      <a:ext cx="735330" cy="953135"/>
                    </a:xfrm>
                    <a:prstGeom prst="rect">
                      <a:avLst/>
                    </a:prstGeom>
                    <a:noFill/>
                  </pic:spPr>
                </pic:pic>
              </a:graphicData>
            </a:graphic>
          </wp:anchor>
        </w:drawing>
      </w:r>
      <w:r w:rsidR="00A637A1">
        <w:rPr>
          <w:noProof/>
        </w:rPr>
        <w:t>The purpose of the Appraisal Process is to:</w:t>
      </w:r>
    </w:p>
    <w:p w:rsidR="00A637A1" w:rsidRPr="00A637A1" w:rsidRDefault="00A637A1" w:rsidP="00887073">
      <w:pPr>
        <w:numPr>
          <w:ilvl w:val="0"/>
          <w:numId w:val="8"/>
        </w:numPr>
        <w:spacing w:line="240" w:lineRule="auto"/>
        <w:ind w:left="720"/>
        <w:contextualSpacing/>
        <w:rPr>
          <w:b/>
          <w:i/>
          <w:noProof/>
          <w:sz w:val="36"/>
          <w:szCs w:val="36"/>
        </w:rPr>
      </w:pPr>
      <w:r w:rsidRPr="00A637A1">
        <w:rPr>
          <w:noProof/>
        </w:rPr>
        <w:t>D</w:t>
      </w:r>
      <w:r>
        <w:rPr>
          <w:noProof/>
        </w:rPr>
        <w:t>etermine readiness for a program (ESL, ABE, GED) and instructional level for the student</w:t>
      </w:r>
    </w:p>
    <w:p w:rsidR="00A637A1" w:rsidRPr="00A637A1" w:rsidRDefault="00A637A1" w:rsidP="00887073">
      <w:pPr>
        <w:numPr>
          <w:ilvl w:val="0"/>
          <w:numId w:val="9"/>
        </w:numPr>
        <w:spacing w:line="240" w:lineRule="auto"/>
        <w:ind w:left="720"/>
        <w:contextualSpacing/>
        <w:rPr>
          <w:b/>
          <w:i/>
          <w:noProof/>
          <w:sz w:val="36"/>
          <w:szCs w:val="36"/>
        </w:rPr>
      </w:pPr>
      <w:r>
        <w:rPr>
          <w:noProof/>
        </w:rPr>
        <w:t>Identify the correct CASAS pretest level</w:t>
      </w:r>
    </w:p>
    <w:p w:rsidR="006A426C" w:rsidRDefault="00A637A1" w:rsidP="00A637A1">
      <w:pPr>
        <w:spacing w:before="120"/>
        <w:rPr>
          <w:noProof/>
        </w:rPr>
      </w:pPr>
      <w:r>
        <w:rPr>
          <w:noProof/>
        </w:rPr>
        <w:t xml:space="preserve">At the time of registration, students should be given an </w:t>
      </w:r>
      <w:r w:rsidRPr="00A80D5A">
        <w:rPr>
          <w:b/>
          <w:noProof/>
          <w:u w:val="single"/>
        </w:rPr>
        <w:t>appraisal</w:t>
      </w:r>
      <w:r>
        <w:rPr>
          <w:noProof/>
        </w:rPr>
        <w:t xml:space="preserve"> to determine their English language skill and literacy level.  Some agencies have developed thei</w:t>
      </w:r>
      <w:r w:rsidR="007F52ED">
        <w:rPr>
          <w:noProof/>
        </w:rPr>
        <w:t>r own appraisal system.  O</w:t>
      </w:r>
      <w:r>
        <w:rPr>
          <w:noProof/>
        </w:rPr>
        <w:t xml:space="preserve">ften, the registration process for new ESL students includes </w:t>
      </w:r>
      <w:r w:rsidR="006A426C">
        <w:rPr>
          <w:noProof/>
        </w:rPr>
        <w:t>a CASAS Appraisal.</w:t>
      </w:r>
    </w:p>
    <w:p w:rsidR="006A426C" w:rsidRPr="00C70192" w:rsidRDefault="006A426C" w:rsidP="006A426C">
      <w:pPr>
        <w:spacing w:before="120"/>
        <w:rPr>
          <w:noProof/>
        </w:rPr>
      </w:pPr>
      <w:r>
        <w:rPr>
          <w:noProof/>
        </w:rPr>
        <w:t>The appraisal is not a pretest, but a tool to determine the correct pretest.</w:t>
      </w:r>
      <w:r w:rsidR="00C70192">
        <w:rPr>
          <w:noProof/>
        </w:rPr>
        <w:t xml:space="preserve">  The appraisal results </w:t>
      </w:r>
      <w:r w:rsidR="00C70192">
        <w:rPr>
          <w:b/>
          <w:noProof/>
          <w:u w:val="single"/>
        </w:rPr>
        <w:t>cannot</w:t>
      </w:r>
      <w:r w:rsidR="00C70192">
        <w:rPr>
          <w:noProof/>
        </w:rPr>
        <w:t xml:space="preserve"> be used to determine instructional needs or for NRS reporting purposes.</w:t>
      </w:r>
    </w:p>
    <w:p w:rsidR="006A426C" w:rsidRDefault="006A426C" w:rsidP="00A80D5A">
      <w:pPr>
        <w:spacing w:line="240" w:lineRule="auto"/>
        <w:rPr>
          <w:noProof/>
        </w:rPr>
      </w:pPr>
    </w:p>
    <w:p w:rsidR="006A426C" w:rsidRDefault="006A426C" w:rsidP="00A80D5A">
      <w:pPr>
        <w:tabs>
          <w:tab w:val="right" w:pos="9360"/>
        </w:tabs>
        <w:spacing w:line="240" w:lineRule="auto"/>
        <w:rPr>
          <w:b/>
          <w:noProof/>
          <w:u w:val="single"/>
        </w:rPr>
      </w:pPr>
      <w:r w:rsidRPr="006A426C">
        <w:rPr>
          <w:b/>
          <w:noProof/>
          <w:sz w:val="28"/>
          <w:szCs w:val="28"/>
          <w:u w:val="single"/>
        </w:rPr>
        <w:t xml:space="preserve">2. </w:t>
      </w:r>
      <w:r>
        <w:rPr>
          <w:b/>
          <w:noProof/>
          <w:sz w:val="28"/>
          <w:szCs w:val="28"/>
          <w:u w:val="single"/>
        </w:rPr>
        <w:t xml:space="preserve"> </w:t>
      </w:r>
      <w:r w:rsidRPr="006A426C">
        <w:rPr>
          <w:b/>
          <w:noProof/>
          <w:sz w:val="28"/>
          <w:szCs w:val="28"/>
          <w:u w:val="single"/>
        </w:rPr>
        <w:t xml:space="preserve">Diagnose: </w:t>
      </w:r>
      <w:r>
        <w:rPr>
          <w:b/>
          <w:noProof/>
          <w:sz w:val="28"/>
          <w:szCs w:val="28"/>
          <w:u w:val="single"/>
        </w:rPr>
        <w:t xml:space="preserve"> </w:t>
      </w:r>
      <w:r w:rsidRPr="006A426C">
        <w:rPr>
          <w:b/>
          <w:noProof/>
          <w:sz w:val="28"/>
          <w:szCs w:val="28"/>
          <w:u w:val="single"/>
        </w:rPr>
        <w:t>Pretest</w:t>
      </w:r>
      <w:r w:rsidRPr="006A426C">
        <w:rPr>
          <w:b/>
          <w:noProof/>
          <w:sz w:val="28"/>
          <w:szCs w:val="28"/>
          <w:u w:val="single"/>
        </w:rPr>
        <w:tab/>
      </w:r>
    </w:p>
    <w:p w:rsidR="00342F91" w:rsidRDefault="000450E7" w:rsidP="006A426C">
      <w:pPr>
        <w:tabs>
          <w:tab w:val="right" w:pos="9360"/>
        </w:tabs>
        <w:spacing w:before="120"/>
        <w:rPr>
          <w:noProof/>
        </w:rPr>
      </w:pPr>
      <w:r>
        <w:rPr>
          <w:noProof/>
        </w:rPr>
        <w:drawing>
          <wp:anchor distT="0" distB="0" distL="114300" distR="114300" simplePos="0" relativeHeight="251637760" behindDoc="1" locked="0" layoutInCell="1" allowOverlap="1" wp14:anchorId="3EA57A4A" wp14:editId="6D513F7F">
            <wp:simplePos x="0" y="0"/>
            <wp:positionH relativeFrom="column">
              <wp:posOffset>8255</wp:posOffset>
            </wp:positionH>
            <wp:positionV relativeFrom="page">
              <wp:posOffset>5168265</wp:posOffset>
            </wp:positionV>
            <wp:extent cx="714375" cy="956310"/>
            <wp:effectExtent l="19050" t="0" r="9525" b="0"/>
            <wp:wrapTight wrapText="bothSides">
              <wp:wrapPolygon edited="0">
                <wp:start x="-576" y="0"/>
                <wp:lineTo x="-576" y="21084"/>
                <wp:lineTo x="21888" y="21084"/>
                <wp:lineTo x="21888" y="0"/>
                <wp:lineTo x="-576" y="0"/>
              </wp:wrapPolygon>
            </wp:wrapTight>
            <wp:docPr id="9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srcRect/>
                    <a:stretch>
                      <a:fillRect/>
                    </a:stretch>
                  </pic:blipFill>
                  <pic:spPr bwMode="auto">
                    <a:xfrm>
                      <a:off x="0" y="0"/>
                      <a:ext cx="714375" cy="956310"/>
                    </a:xfrm>
                    <a:prstGeom prst="rect">
                      <a:avLst/>
                    </a:prstGeom>
                    <a:noFill/>
                  </pic:spPr>
                </pic:pic>
              </a:graphicData>
            </a:graphic>
          </wp:anchor>
        </w:drawing>
      </w:r>
      <w:r w:rsidR="006A426C">
        <w:rPr>
          <w:noProof/>
        </w:rPr>
        <w:t xml:space="preserve">The </w:t>
      </w:r>
      <w:r w:rsidR="006A426C" w:rsidRPr="00A80D5A">
        <w:rPr>
          <w:b/>
          <w:noProof/>
          <w:u w:val="single"/>
        </w:rPr>
        <w:t>pretest</w:t>
      </w:r>
      <w:r w:rsidR="006A426C">
        <w:rPr>
          <w:noProof/>
        </w:rPr>
        <w:t xml:space="preserve"> is given upon entry into the program.  “Pretest” denotes the first CASAS test administered to students after an appraisal.  The pretest measures what a student knows at the beginning of your class.  The results of the pretest help determine the learning needs of your students and help guide instruction.</w:t>
      </w:r>
    </w:p>
    <w:p w:rsidR="00342F91" w:rsidRDefault="00342F91" w:rsidP="00A80D5A">
      <w:pPr>
        <w:tabs>
          <w:tab w:val="right" w:pos="9360"/>
        </w:tabs>
        <w:spacing w:line="240" w:lineRule="auto"/>
        <w:rPr>
          <w:noProof/>
        </w:rPr>
      </w:pPr>
    </w:p>
    <w:p w:rsidR="00AE52A7" w:rsidRDefault="00AE52A7" w:rsidP="00A80D5A">
      <w:pPr>
        <w:tabs>
          <w:tab w:val="right" w:pos="9360"/>
        </w:tabs>
        <w:spacing w:line="240" w:lineRule="auto"/>
        <w:rPr>
          <w:b/>
          <w:noProof/>
          <w:sz w:val="28"/>
          <w:szCs w:val="28"/>
          <w:u w:val="single"/>
        </w:rPr>
      </w:pPr>
    </w:p>
    <w:p w:rsidR="00342F91" w:rsidRDefault="00342F91" w:rsidP="00A80D5A">
      <w:pPr>
        <w:tabs>
          <w:tab w:val="right" w:pos="9360"/>
        </w:tabs>
        <w:spacing w:line="240" w:lineRule="auto"/>
        <w:rPr>
          <w:noProof/>
        </w:rPr>
      </w:pPr>
      <w:r w:rsidRPr="00342F91">
        <w:rPr>
          <w:b/>
          <w:noProof/>
          <w:sz w:val="28"/>
          <w:szCs w:val="28"/>
          <w:u w:val="single"/>
        </w:rPr>
        <w:t>3.  Instruct</w:t>
      </w:r>
      <w:r w:rsidR="00C71D78">
        <w:rPr>
          <w:b/>
          <w:noProof/>
          <w:sz w:val="28"/>
          <w:szCs w:val="28"/>
          <w:u w:val="single"/>
        </w:rPr>
        <w:t>:  Guided by pretest results</w:t>
      </w:r>
      <w:r>
        <w:rPr>
          <w:b/>
          <w:noProof/>
          <w:sz w:val="28"/>
          <w:szCs w:val="28"/>
          <w:u w:val="single"/>
        </w:rPr>
        <w:tab/>
      </w:r>
    </w:p>
    <w:p w:rsidR="00342F91" w:rsidRDefault="000450E7" w:rsidP="003032A8">
      <w:pPr>
        <w:tabs>
          <w:tab w:val="right" w:pos="9360"/>
        </w:tabs>
        <w:spacing w:before="120"/>
        <w:rPr>
          <w:noProof/>
        </w:rPr>
      </w:pPr>
      <w:r>
        <w:rPr>
          <w:noProof/>
        </w:rPr>
        <w:drawing>
          <wp:anchor distT="0" distB="0" distL="114300" distR="114300" simplePos="0" relativeHeight="251639808" behindDoc="1" locked="0" layoutInCell="1" allowOverlap="1" wp14:anchorId="60FDEA70" wp14:editId="0817BBE8">
            <wp:simplePos x="0" y="0"/>
            <wp:positionH relativeFrom="column">
              <wp:posOffset>36830</wp:posOffset>
            </wp:positionH>
            <wp:positionV relativeFrom="paragraph">
              <wp:posOffset>122555</wp:posOffset>
            </wp:positionV>
            <wp:extent cx="695325" cy="948690"/>
            <wp:effectExtent l="19050" t="0" r="9525" b="0"/>
            <wp:wrapTight wrapText="bothSides">
              <wp:wrapPolygon edited="0">
                <wp:start x="-592" y="0"/>
                <wp:lineTo x="-592" y="21253"/>
                <wp:lineTo x="21896" y="21253"/>
                <wp:lineTo x="21896" y="0"/>
                <wp:lineTo x="-592" y="0"/>
              </wp:wrapPolygon>
            </wp:wrapTight>
            <wp:docPr id="93" name="Picture 93" descr="MPj03998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3998790000[1]"/>
                    <pic:cNvPicPr>
                      <a:picLocks noChangeAspect="1" noChangeArrowheads="1"/>
                    </pic:cNvPicPr>
                  </pic:nvPicPr>
                  <pic:blipFill>
                    <a:blip r:embed="rId22" cstate="print"/>
                    <a:srcRect/>
                    <a:stretch>
                      <a:fillRect/>
                    </a:stretch>
                  </pic:blipFill>
                  <pic:spPr bwMode="auto">
                    <a:xfrm>
                      <a:off x="0" y="0"/>
                      <a:ext cx="695325" cy="948690"/>
                    </a:xfrm>
                    <a:prstGeom prst="rect">
                      <a:avLst/>
                    </a:prstGeom>
                    <a:noFill/>
                  </pic:spPr>
                </pic:pic>
              </a:graphicData>
            </a:graphic>
          </wp:anchor>
        </w:drawing>
      </w:r>
      <w:r w:rsidR="00342F91" w:rsidRPr="00A80D5A">
        <w:rPr>
          <w:b/>
          <w:noProof/>
          <w:u w:val="single"/>
        </w:rPr>
        <w:t>Instruction</w:t>
      </w:r>
      <w:r w:rsidR="00342F91">
        <w:rPr>
          <w:noProof/>
        </w:rPr>
        <w:t xml:space="preserve"> </w:t>
      </w:r>
      <w:r w:rsidR="007E049E">
        <w:rPr>
          <w:noProof/>
        </w:rPr>
        <w:t xml:space="preserve">is guided by pretest results and </w:t>
      </w:r>
      <w:r w:rsidR="00342F91">
        <w:rPr>
          <w:noProof/>
        </w:rPr>
        <w:t>is a time for ongoing, i</w:t>
      </w:r>
      <w:r w:rsidR="007E049E">
        <w:rPr>
          <w:noProof/>
        </w:rPr>
        <w:t xml:space="preserve">nformal assessment.  </w:t>
      </w:r>
      <w:r w:rsidR="00342F91">
        <w:rPr>
          <w:noProof/>
        </w:rPr>
        <w:t xml:space="preserve">CASAS tools for determining instructional needs include the </w:t>
      </w:r>
      <w:r w:rsidR="007E049E">
        <w:rPr>
          <w:noProof/>
        </w:rPr>
        <w:t xml:space="preserve">assessment links to the </w:t>
      </w:r>
      <w:r w:rsidR="00342F91">
        <w:rPr>
          <w:noProof/>
        </w:rPr>
        <w:t>CASAS competencies and content standards.  The CASAS tool that can be used to identify materials that may meet instructional needs is the CASAS Quick Search.</w:t>
      </w:r>
    </w:p>
    <w:p w:rsidR="00342F91" w:rsidRDefault="00342F91" w:rsidP="00A80D5A">
      <w:pPr>
        <w:tabs>
          <w:tab w:val="right" w:pos="9360"/>
        </w:tabs>
        <w:spacing w:line="240" w:lineRule="auto"/>
        <w:rPr>
          <w:noProof/>
        </w:rPr>
      </w:pPr>
    </w:p>
    <w:p w:rsidR="00AE52A7" w:rsidRDefault="00AE52A7" w:rsidP="00A80D5A">
      <w:pPr>
        <w:tabs>
          <w:tab w:val="right" w:pos="9360"/>
        </w:tabs>
        <w:spacing w:line="240" w:lineRule="auto"/>
        <w:rPr>
          <w:noProof/>
        </w:rPr>
      </w:pPr>
    </w:p>
    <w:p w:rsidR="00342F91" w:rsidRDefault="00342F91" w:rsidP="00A80D5A">
      <w:pPr>
        <w:tabs>
          <w:tab w:val="right" w:pos="9360"/>
        </w:tabs>
        <w:spacing w:line="240" w:lineRule="auto"/>
        <w:rPr>
          <w:noProof/>
        </w:rPr>
      </w:pPr>
      <w:r>
        <w:rPr>
          <w:b/>
          <w:noProof/>
          <w:sz w:val="28"/>
          <w:szCs w:val="28"/>
          <w:u w:val="single"/>
        </w:rPr>
        <w:t>4.  Monitor:  Post-tests</w:t>
      </w:r>
      <w:r w:rsidR="00AE52A7">
        <w:rPr>
          <w:b/>
          <w:noProof/>
          <w:sz w:val="28"/>
          <w:szCs w:val="28"/>
          <w:u w:val="single"/>
        </w:rPr>
        <w:tab/>
      </w:r>
    </w:p>
    <w:p w:rsidR="00D83E64" w:rsidDel="000201E7" w:rsidRDefault="000450E7" w:rsidP="000201E7">
      <w:pPr>
        <w:tabs>
          <w:tab w:val="right" w:pos="9360"/>
        </w:tabs>
        <w:spacing w:before="120"/>
        <w:rPr>
          <w:del w:id="1" w:author="amullenmeister" w:date="2010-09-01T12:09:00Z"/>
          <w:b/>
          <w:i/>
          <w:noProof/>
          <w:sz w:val="36"/>
          <w:szCs w:val="36"/>
        </w:rPr>
      </w:pPr>
      <w:r>
        <w:rPr>
          <w:noProof/>
        </w:rPr>
        <w:drawing>
          <wp:anchor distT="0" distB="0" distL="114300" distR="114300" simplePos="0" relativeHeight="251638784" behindDoc="1" locked="0" layoutInCell="1" allowOverlap="1" wp14:anchorId="1190785E" wp14:editId="6E6673C1">
            <wp:simplePos x="0" y="0"/>
            <wp:positionH relativeFrom="column">
              <wp:posOffset>8255</wp:posOffset>
            </wp:positionH>
            <wp:positionV relativeFrom="page">
              <wp:posOffset>8028940</wp:posOffset>
            </wp:positionV>
            <wp:extent cx="708660" cy="991235"/>
            <wp:effectExtent l="19050" t="0" r="0" b="0"/>
            <wp:wrapTight wrapText="bothSides">
              <wp:wrapPolygon edited="0">
                <wp:start x="-581" y="0"/>
                <wp:lineTo x="-581" y="21171"/>
                <wp:lineTo x="21484" y="21171"/>
                <wp:lineTo x="21484" y="0"/>
                <wp:lineTo x="-581" y="0"/>
              </wp:wrapPolygon>
            </wp:wrapTight>
            <wp:docPr id="9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a:stretch>
                      <a:fillRect/>
                    </a:stretch>
                  </pic:blipFill>
                  <pic:spPr bwMode="auto">
                    <a:xfrm>
                      <a:off x="0" y="0"/>
                      <a:ext cx="708660" cy="991235"/>
                    </a:xfrm>
                    <a:prstGeom prst="rect">
                      <a:avLst/>
                    </a:prstGeom>
                    <a:noFill/>
                  </pic:spPr>
                </pic:pic>
              </a:graphicData>
            </a:graphic>
          </wp:anchor>
        </w:drawing>
      </w:r>
      <w:r w:rsidR="00342F91">
        <w:rPr>
          <w:noProof/>
        </w:rPr>
        <w:t xml:space="preserve">The </w:t>
      </w:r>
      <w:r w:rsidR="00342F91" w:rsidRPr="00A80D5A">
        <w:rPr>
          <w:b/>
          <w:noProof/>
          <w:u w:val="single"/>
        </w:rPr>
        <w:t>post-test</w:t>
      </w:r>
      <w:r w:rsidR="00342F91">
        <w:rPr>
          <w:noProof/>
        </w:rPr>
        <w:t xml:space="preserve"> measures what the student knows after completing a prescribed number of hours in your class.  </w:t>
      </w:r>
      <w:r w:rsidR="00342F91" w:rsidRPr="0033755D">
        <w:rPr>
          <w:noProof/>
        </w:rPr>
        <w:t>The State of Minnesota recommends 40 to 60 hours between pre-test and post-test.</w:t>
      </w:r>
      <w:r w:rsidR="00342F91">
        <w:rPr>
          <w:noProof/>
        </w:rPr>
        <w:t xml:space="preserve">  These test results help you monitor the progress the student is making in your class.</w:t>
      </w:r>
      <w:r w:rsidR="00AE52A7" w:rsidRPr="00AE52A7">
        <w:rPr>
          <w:noProof/>
        </w:rPr>
        <w:t xml:space="preserve"> </w:t>
      </w:r>
      <w:r w:rsidR="00D4439D" w:rsidRPr="00342F91">
        <w:rPr>
          <w:b/>
          <w:i/>
          <w:noProof/>
          <w:sz w:val="36"/>
          <w:szCs w:val="36"/>
        </w:rPr>
        <w:br w:type="page"/>
      </w:r>
    </w:p>
    <w:p w:rsidR="00B17BBC" w:rsidRDefault="00611D2A">
      <w:pPr>
        <w:spacing w:line="240" w:lineRule="auto"/>
        <w:rPr>
          <w:b/>
          <w:i/>
          <w:noProof/>
          <w:sz w:val="36"/>
          <w:szCs w:val="36"/>
        </w:rPr>
      </w:pPr>
      <w:r>
        <w:rPr>
          <w:b/>
          <w:noProof/>
          <w:sz w:val="28"/>
          <w:szCs w:val="28"/>
          <w:u w:val="single"/>
        </w:rPr>
        <w:drawing>
          <wp:anchor distT="0" distB="0" distL="114300" distR="114300" simplePos="0" relativeHeight="251645952" behindDoc="1" locked="0" layoutInCell="1" allowOverlap="1" wp14:anchorId="1B877F62" wp14:editId="382E8674">
            <wp:simplePos x="0" y="0"/>
            <wp:positionH relativeFrom="column">
              <wp:posOffset>-905510</wp:posOffset>
            </wp:positionH>
            <wp:positionV relativeFrom="paragraph">
              <wp:posOffset>58420</wp:posOffset>
            </wp:positionV>
            <wp:extent cx="7743825" cy="7997190"/>
            <wp:effectExtent l="0" t="0" r="0" b="0"/>
            <wp:wrapTight wrapText="bothSides">
              <wp:wrapPolygon edited="0">
                <wp:start x="0" y="0"/>
                <wp:lineTo x="0" y="21559"/>
                <wp:lineTo x="21573" y="21559"/>
                <wp:lineTo x="215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ullenmeister\Desktop\ABEIntakeProcess2009.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743825" cy="7997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5D33">
        <w:rPr>
          <w:b/>
          <w:i/>
          <w:noProof/>
          <w:sz w:val="36"/>
          <w:szCs w:val="36"/>
        </w:rPr>
        <w:br w:type="page"/>
      </w:r>
      <w:r w:rsidR="00B17BBC">
        <w:rPr>
          <w:b/>
          <w:i/>
          <w:noProof/>
          <w:sz w:val="36"/>
          <w:szCs w:val="36"/>
        </w:rPr>
        <w:lastRenderedPageBreak/>
        <w:drawing>
          <wp:anchor distT="0" distB="0" distL="114300" distR="114300" simplePos="0" relativeHeight="251648000" behindDoc="0" locked="0" layoutInCell="1" allowOverlap="1" wp14:anchorId="4A7B93FD" wp14:editId="01E932C5">
            <wp:simplePos x="0" y="0"/>
            <wp:positionH relativeFrom="column">
              <wp:posOffset>-838200</wp:posOffset>
            </wp:positionH>
            <wp:positionV relativeFrom="paragraph">
              <wp:posOffset>-68580</wp:posOffset>
            </wp:positionV>
            <wp:extent cx="7658100" cy="84569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ullenmeister\Desktop\ESLIntakeProcess2009.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658100" cy="8456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17BBC">
        <w:rPr>
          <w:b/>
          <w:i/>
          <w:noProof/>
          <w:sz w:val="36"/>
          <w:szCs w:val="36"/>
        </w:rPr>
        <w:br w:type="page"/>
      </w:r>
    </w:p>
    <w:p w:rsidR="00C71D78" w:rsidRPr="00611D2A" w:rsidRDefault="00C71D78" w:rsidP="00611D2A">
      <w:pPr>
        <w:tabs>
          <w:tab w:val="right" w:pos="9360"/>
        </w:tabs>
        <w:spacing w:before="120"/>
        <w:rPr>
          <w:b/>
          <w:i/>
          <w:noProof/>
          <w:sz w:val="36"/>
          <w:szCs w:val="36"/>
        </w:rPr>
      </w:pPr>
      <w:r w:rsidRPr="008F4723">
        <w:rPr>
          <w:b/>
          <w:i/>
          <w:noProof/>
          <w:sz w:val="36"/>
          <w:szCs w:val="36"/>
        </w:rPr>
        <w:lastRenderedPageBreak/>
        <w:t xml:space="preserve">Section </w:t>
      </w:r>
      <w:r w:rsidR="00AB16B6">
        <w:rPr>
          <w:b/>
          <w:i/>
          <w:noProof/>
          <w:sz w:val="36"/>
          <w:szCs w:val="36"/>
        </w:rPr>
        <w:t>4</w:t>
      </w:r>
      <w:r w:rsidRPr="008F4723">
        <w:rPr>
          <w:b/>
          <w:i/>
          <w:noProof/>
          <w:sz w:val="36"/>
          <w:szCs w:val="36"/>
        </w:rPr>
        <w:t>: Appraisals, Pretests and Post-tests</w:t>
      </w:r>
    </w:p>
    <w:p w:rsidR="001F7AC5" w:rsidRPr="001F7AC5" w:rsidRDefault="001F7AC5" w:rsidP="00C71D78">
      <w:pPr>
        <w:tabs>
          <w:tab w:val="right" w:pos="9360"/>
        </w:tabs>
        <w:spacing w:line="240" w:lineRule="auto"/>
        <w:rPr>
          <w:b/>
          <w:noProof/>
          <w:sz w:val="28"/>
          <w:szCs w:val="28"/>
        </w:rPr>
      </w:pPr>
    </w:p>
    <w:p w:rsidR="00C71D78" w:rsidRDefault="00C71D78" w:rsidP="00C71D78">
      <w:pPr>
        <w:tabs>
          <w:tab w:val="right" w:pos="9360"/>
        </w:tabs>
        <w:spacing w:line="240" w:lineRule="auto"/>
        <w:rPr>
          <w:b/>
          <w:noProof/>
          <w:sz w:val="28"/>
          <w:szCs w:val="28"/>
          <w:u w:val="single"/>
        </w:rPr>
      </w:pPr>
      <w:r>
        <w:rPr>
          <w:b/>
          <w:noProof/>
          <w:sz w:val="28"/>
          <w:szCs w:val="28"/>
          <w:u w:val="single"/>
        </w:rPr>
        <w:t>Appraisals</w:t>
      </w:r>
      <w:r>
        <w:rPr>
          <w:b/>
          <w:noProof/>
          <w:sz w:val="28"/>
          <w:szCs w:val="28"/>
          <w:u w:val="single"/>
        </w:rPr>
        <w:tab/>
      </w:r>
    </w:p>
    <w:p w:rsidR="00C71D78" w:rsidRDefault="00C71D78" w:rsidP="00C71D78">
      <w:pPr>
        <w:tabs>
          <w:tab w:val="right" w:pos="9360"/>
        </w:tabs>
        <w:spacing w:line="240" w:lineRule="auto"/>
        <w:rPr>
          <w:noProof/>
        </w:rPr>
      </w:pPr>
    </w:p>
    <w:p w:rsidR="00C71D78" w:rsidRDefault="00C71D78" w:rsidP="00C71D78">
      <w:pPr>
        <w:tabs>
          <w:tab w:val="right" w:pos="9360"/>
        </w:tabs>
        <w:spacing w:line="240" w:lineRule="auto"/>
        <w:rPr>
          <w:noProof/>
        </w:rPr>
      </w:pPr>
      <w:r>
        <w:rPr>
          <w:noProof/>
        </w:rPr>
        <w:t>See each individual Appraisal Manual for specific instructions for administering the assessment.  Always follow standardized testing procedures.</w:t>
      </w:r>
    </w:p>
    <w:p w:rsidR="00C71D78" w:rsidRDefault="00C71D78" w:rsidP="00C71D78">
      <w:pPr>
        <w:tabs>
          <w:tab w:val="right" w:pos="9360"/>
        </w:tabs>
        <w:spacing w:line="240" w:lineRule="auto"/>
        <w:rPr>
          <w:noProof/>
        </w:rPr>
      </w:pPr>
    </w:p>
    <w:p w:rsidR="00C71D78" w:rsidRDefault="00C71D78" w:rsidP="00C71D78">
      <w:pPr>
        <w:tabs>
          <w:tab w:val="right" w:pos="9360"/>
        </w:tabs>
        <w:spacing w:line="240" w:lineRule="auto"/>
        <w:rPr>
          <w:b/>
          <w:noProof/>
          <w:u w:val="single"/>
        </w:rPr>
      </w:pPr>
      <w:r>
        <w:rPr>
          <w:b/>
          <w:noProof/>
          <w:sz w:val="28"/>
          <w:szCs w:val="28"/>
          <w:u w:val="single"/>
        </w:rPr>
        <w:t>Suggested Appraisals</w:t>
      </w:r>
      <w:r>
        <w:rPr>
          <w:b/>
          <w:noProof/>
          <w:sz w:val="36"/>
          <w:szCs w:val="36"/>
          <w:u w:val="single"/>
        </w:rPr>
        <w:tab/>
      </w:r>
    </w:p>
    <w:p w:rsidR="00C71D78" w:rsidRPr="00A56197" w:rsidRDefault="00C71D78" w:rsidP="00C71D78">
      <w:pPr>
        <w:rPr>
          <w:noProof/>
          <w:sz w:val="16"/>
          <w:szCs w:val="16"/>
          <w:u w:val="single"/>
        </w:rPr>
      </w:pPr>
    </w:p>
    <w:p w:rsidR="00403B97" w:rsidRPr="00403B97" w:rsidRDefault="00403B97" w:rsidP="00C71D78">
      <w:pPr>
        <w:numPr>
          <w:ilvl w:val="0"/>
          <w:numId w:val="15"/>
        </w:numPr>
        <w:spacing w:line="240" w:lineRule="auto"/>
        <w:ind w:left="360"/>
        <w:rPr>
          <w:b/>
          <w:i/>
          <w:noProof/>
          <w:sz w:val="36"/>
          <w:szCs w:val="36"/>
        </w:rPr>
      </w:pPr>
      <w:r>
        <w:rPr>
          <w:b/>
          <w:i/>
          <w:noProof/>
        </w:rPr>
        <w:t>Form 80 Appraisal – for use with all ABE/ESL students (Reading and Life and Work Listening)</w:t>
      </w:r>
    </w:p>
    <w:p w:rsidR="00C71D78" w:rsidRPr="004E08B4" w:rsidRDefault="00C71D78" w:rsidP="00C71D78">
      <w:pPr>
        <w:numPr>
          <w:ilvl w:val="0"/>
          <w:numId w:val="15"/>
        </w:numPr>
        <w:spacing w:line="240" w:lineRule="auto"/>
        <w:ind w:left="360"/>
        <w:rPr>
          <w:b/>
          <w:i/>
          <w:noProof/>
          <w:sz w:val="36"/>
          <w:szCs w:val="36"/>
        </w:rPr>
      </w:pPr>
      <w:r>
        <w:rPr>
          <w:b/>
          <w:i/>
          <w:noProof/>
        </w:rPr>
        <w:t>ECS Form 130 – use with ABE/GED students (Reading and Math)</w:t>
      </w:r>
    </w:p>
    <w:p w:rsidR="004E08B4" w:rsidRPr="00403B97" w:rsidRDefault="004E08B4" w:rsidP="00C71D78">
      <w:pPr>
        <w:numPr>
          <w:ilvl w:val="0"/>
          <w:numId w:val="15"/>
        </w:numPr>
        <w:spacing w:line="240" w:lineRule="auto"/>
        <w:ind w:left="360"/>
        <w:rPr>
          <w:b/>
          <w:i/>
          <w:noProof/>
          <w:sz w:val="36"/>
          <w:szCs w:val="36"/>
        </w:rPr>
      </w:pPr>
      <w:r>
        <w:rPr>
          <w:b/>
          <w:i/>
          <w:noProof/>
        </w:rPr>
        <w:t>Life Skills Form 30 – use with ABE/ESL students (Math and Life Skills Listening)</w:t>
      </w:r>
    </w:p>
    <w:p w:rsidR="00403B97" w:rsidRPr="00C71D78" w:rsidRDefault="00403B97" w:rsidP="00C71D78">
      <w:pPr>
        <w:numPr>
          <w:ilvl w:val="0"/>
          <w:numId w:val="15"/>
        </w:numPr>
        <w:spacing w:line="240" w:lineRule="auto"/>
        <w:ind w:left="360"/>
        <w:rPr>
          <w:b/>
          <w:i/>
          <w:noProof/>
          <w:sz w:val="36"/>
          <w:szCs w:val="36"/>
        </w:rPr>
      </w:pPr>
      <w:r>
        <w:rPr>
          <w:b/>
          <w:i/>
          <w:noProof/>
        </w:rPr>
        <w:t>ESL Form 20 – use with ESL students (Reading and Life Skills Listening)</w:t>
      </w:r>
    </w:p>
    <w:p w:rsidR="00C71D78" w:rsidRPr="006A426C" w:rsidRDefault="00C71D78" w:rsidP="00C71D78">
      <w:pPr>
        <w:spacing w:line="240" w:lineRule="auto"/>
        <w:rPr>
          <w:b/>
          <w:i/>
          <w:noProof/>
          <w:sz w:val="36"/>
          <w:szCs w:val="36"/>
        </w:rPr>
      </w:pPr>
    </w:p>
    <w:p w:rsidR="00745D33" w:rsidRPr="00C71D78" w:rsidRDefault="00745D33" w:rsidP="00C71D78">
      <w:pPr>
        <w:tabs>
          <w:tab w:val="right" w:pos="9360"/>
        </w:tabs>
        <w:spacing w:line="240" w:lineRule="auto"/>
        <w:rPr>
          <w:b/>
          <w:noProof/>
          <w:sz w:val="28"/>
          <w:szCs w:val="28"/>
          <w:u w:val="single"/>
        </w:rPr>
      </w:pPr>
      <w:r w:rsidRPr="00C71D78">
        <w:rPr>
          <w:b/>
          <w:noProof/>
          <w:sz w:val="28"/>
          <w:szCs w:val="28"/>
          <w:u w:val="single"/>
        </w:rPr>
        <w:t>Life and Work Test Series</w:t>
      </w:r>
      <w:r w:rsidR="00C71D78">
        <w:rPr>
          <w:b/>
          <w:noProof/>
          <w:sz w:val="28"/>
          <w:szCs w:val="28"/>
          <w:u w:val="single"/>
        </w:rPr>
        <w:tab/>
      </w:r>
    </w:p>
    <w:p w:rsidR="00745D33" w:rsidRDefault="000450E7" w:rsidP="00745D33">
      <w:pPr>
        <w:spacing w:line="240" w:lineRule="auto"/>
        <w:rPr>
          <w:noProof/>
        </w:rPr>
      </w:pPr>
      <w:r>
        <w:rPr>
          <w:noProof/>
        </w:rPr>
        <w:drawing>
          <wp:anchor distT="0" distB="0" distL="114300" distR="114300" simplePos="0" relativeHeight="251640832" behindDoc="1" locked="0" layoutInCell="1" allowOverlap="1">
            <wp:simplePos x="0" y="0"/>
            <wp:positionH relativeFrom="column">
              <wp:posOffset>0</wp:posOffset>
            </wp:positionH>
            <wp:positionV relativeFrom="paragraph">
              <wp:posOffset>170815</wp:posOffset>
            </wp:positionV>
            <wp:extent cx="1235075" cy="1116330"/>
            <wp:effectExtent l="19050" t="0" r="3175" b="0"/>
            <wp:wrapTight wrapText="bothSides">
              <wp:wrapPolygon edited="0">
                <wp:start x="-333" y="0"/>
                <wp:lineTo x="-333" y="21379"/>
                <wp:lineTo x="21656" y="21379"/>
                <wp:lineTo x="21656" y="0"/>
                <wp:lineTo x="-333"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cstate="print"/>
                    <a:srcRect/>
                    <a:stretch>
                      <a:fillRect/>
                    </a:stretch>
                  </pic:blipFill>
                  <pic:spPr bwMode="auto">
                    <a:xfrm>
                      <a:off x="0" y="0"/>
                      <a:ext cx="1235075" cy="1116330"/>
                    </a:xfrm>
                    <a:prstGeom prst="rect">
                      <a:avLst/>
                    </a:prstGeom>
                    <a:noFill/>
                  </pic:spPr>
                </pic:pic>
              </a:graphicData>
            </a:graphic>
          </wp:anchor>
        </w:drawing>
      </w:r>
    </w:p>
    <w:p w:rsidR="00745D33" w:rsidRDefault="00745D33" w:rsidP="00745D33">
      <w:pPr>
        <w:spacing w:line="240" w:lineRule="auto"/>
        <w:rPr>
          <w:noProof/>
        </w:rPr>
      </w:pPr>
      <w:r w:rsidRPr="007B3E55">
        <w:rPr>
          <w:b/>
          <w:noProof/>
        </w:rPr>
        <w:t>The Life and Work Series</w:t>
      </w:r>
      <w:r>
        <w:rPr>
          <w:noProof/>
        </w:rPr>
        <w:t xml:space="preserve"> is the newest of the series published by CASAS.  It has both a Reading and a Listening component.  The benefits and features of the series include:</w:t>
      </w:r>
    </w:p>
    <w:p w:rsidR="00745D33" w:rsidRDefault="00745D33" w:rsidP="00745D33">
      <w:pPr>
        <w:spacing w:line="240" w:lineRule="auto"/>
        <w:rPr>
          <w:noProof/>
        </w:rPr>
      </w:pPr>
    </w:p>
    <w:p w:rsidR="00745D33" w:rsidRPr="00A011D6" w:rsidRDefault="00745D33" w:rsidP="00745D33">
      <w:pPr>
        <w:numPr>
          <w:ilvl w:val="0"/>
          <w:numId w:val="28"/>
        </w:numPr>
        <w:spacing w:line="240" w:lineRule="auto"/>
        <w:rPr>
          <w:rFonts w:cs="Tahoma"/>
        </w:rPr>
      </w:pPr>
      <w:r w:rsidRPr="00A011D6">
        <w:rPr>
          <w:rFonts w:cs="Tahoma"/>
        </w:rPr>
        <w:t xml:space="preserve">Balance of general life skill and employment-related content </w:t>
      </w:r>
    </w:p>
    <w:p w:rsidR="00745D33" w:rsidRDefault="00745D33" w:rsidP="00745D33">
      <w:pPr>
        <w:numPr>
          <w:ilvl w:val="0"/>
          <w:numId w:val="28"/>
        </w:numPr>
        <w:spacing w:line="240" w:lineRule="auto"/>
        <w:rPr>
          <w:rFonts w:cs="Tahoma"/>
        </w:rPr>
      </w:pPr>
      <w:r w:rsidRPr="00A011D6">
        <w:rPr>
          <w:rFonts w:cs="Tahoma"/>
        </w:rPr>
        <w:t xml:space="preserve">Real-life, functional contexts relevant to adult learners </w:t>
      </w:r>
    </w:p>
    <w:p w:rsidR="00CB3210" w:rsidRPr="00A011D6" w:rsidRDefault="00CB3210" w:rsidP="00745D33">
      <w:pPr>
        <w:numPr>
          <w:ilvl w:val="0"/>
          <w:numId w:val="28"/>
        </w:numPr>
        <w:spacing w:line="240" w:lineRule="auto"/>
        <w:rPr>
          <w:rFonts w:cs="Tahoma"/>
        </w:rPr>
      </w:pPr>
      <w:r>
        <w:rPr>
          <w:rFonts w:cs="Tahoma"/>
        </w:rPr>
        <w:t xml:space="preserve">Updated </w:t>
      </w:r>
      <w:r w:rsidR="00FF7FCA">
        <w:rPr>
          <w:rFonts w:cs="Tahoma"/>
        </w:rPr>
        <w:t>test content</w:t>
      </w:r>
      <w:r>
        <w:rPr>
          <w:rFonts w:cs="Tahoma"/>
        </w:rPr>
        <w:t xml:space="preserve"> and </w:t>
      </w:r>
      <w:r w:rsidR="00FF7FCA">
        <w:rPr>
          <w:rFonts w:cs="Tahoma"/>
        </w:rPr>
        <w:t>clean appearance</w:t>
      </w:r>
    </w:p>
    <w:p w:rsidR="00745D33" w:rsidRDefault="00745D33" w:rsidP="00745D33">
      <w:pPr>
        <w:spacing w:line="240" w:lineRule="auto"/>
        <w:rPr>
          <w:rFonts w:cs="Tahoma"/>
        </w:rPr>
      </w:pPr>
    </w:p>
    <w:p w:rsidR="00745D33" w:rsidRDefault="00745D33" w:rsidP="00745D33">
      <w:pPr>
        <w:spacing w:line="240" w:lineRule="auto"/>
        <w:rPr>
          <w:rFonts w:cs="Tahoma"/>
        </w:rPr>
      </w:pPr>
    </w:p>
    <w:p w:rsidR="00745D33" w:rsidRPr="00A8329E" w:rsidRDefault="00887073" w:rsidP="00745D33">
      <w:pPr>
        <w:tabs>
          <w:tab w:val="right" w:pos="9360"/>
        </w:tabs>
        <w:spacing w:line="240" w:lineRule="auto"/>
        <w:rPr>
          <w:rFonts w:cs="Tahoma"/>
          <w:b/>
          <w:u w:val="single"/>
        </w:rPr>
      </w:pPr>
      <w:r>
        <w:rPr>
          <w:rFonts w:cs="Tahoma"/>
          <w:b/>
          <w:u w:val="single"/>
        </w:rPr>
        <w:t xml:space="preserve">Form 80 </w:t>
      </w:r>
      <w:r w:rsidR="00745D33" w:rsidRPr="00A8329E">
        <w:rPr>
          <w:rFonts w:cs="Tahoma"/>
          <w:b/>
          <w:u w:val="single"/>
        </w:rPr>
        <w:t>Appraisal</w:t>
      </w:r>
      <w:r w:rsidR="00745D33">
        <w:rPr>
          <w:rFonts w:cs="Tahoma"/>
          <w:b/>
          <w:u w:val="single"/>
        </w:rPr>
        <w:t xml:space="preserve"> </w:t>
      </w:r>
      <w:r w:rsidR="00745D33">
        <w:rPr>
          <w:rFonts w:cs="Tahoma"/>
          <w:b/>
          <w:u w:val="single"/>
        </w:rPr>
        <w:tab/>
      </w:r>
    </w:p>
    <w:p w:rsidR="00745D33" w:rsidRDefault="00745D33" w:rsidP="00745D33">
      <w:pPr>
        <w:numPr>
          <w:ilvl w:val="0"/>
          <w:numId w:val="1"/>
        </w:numPr>
        <w:tabs>
          <w:tab w:val="left" w:pos="720"/>
        </w:tabs>
        <w:spacing w:line="240" w:lineRule="auto"/>
        <w:ind w:left="720"/>
        <w:rPr>
          <w:rFonts w:cs="Tahoma"/>
        </w:rPr>
      </w:pPr>
      <w:r>
        <w:rPr>
          <w:rFonts w:cs="Tahoma"/>
        </w:rPr>
        <w:t>Assesses skills in the context of Life and Work</w:t>
      </w:r>
    </w:p>
    <w:p w:rsidR="00745D33" w:rsidRDefault="00745D33" w:rsidP="00745D33">
      <w:pPr>
        <w:numPr>
          <w:ilvl w:val="0"/>
          <w:numId w:val="1"/>
        </w:numPr>
        <w:tabs>
          <w:tab w:val="left" w:pos="720"/>
        </w:tabs>
        <w:spacing w:line="240" w:lineRule="auto"/>
        <w:ind w:left="720"/>
        <w:rPr>
          <w:rFonts w:cs="Tahoma"/>
        </w:rPr>
      </w:pPr>
      <w:r>
        <w:rPr>
          <w:rFonts w:cs="Tahoma"/>
        </w:rPr>
        <w:t>Can be used with all learners (ABE and ESL)</w:t>
      </w:r>
    </w:p>
    <w:p w:rsidR="00745D33" w:rsidRDefault="00745D33" w:rsidP="00472E2B">
      <w:pPr>
        <w:numPr>
          <w:ilvl w:val="0"/>
          <w:numId w:val="1"/>
        </w:numPr>
        <w:tabs>
          <w:tab w:val="left" w:pos="720"/>
        </w:tabs>
        <w:spacing w:line="240" w:lineRule="auto"/>
        <w:ind w:left="720"/>
        <w:rPr>
          <w:rFonts w:cs="Tahoma"/>
        </w:rPr>
      </w:pPr>
      <w:r>
        <w:rPr>
          <w:rFonts w:cs="Tahoma"/>
        </w:rPr>
        <w:t>Reading – appropriate for levels A, B, C, and D</w:t>
      </w:r>
    </w:p>
    <w:p w:rsidR="00B17BBC" w:rsidRPr="00472E2B" w:rsidRDefault="00B17BBC" w:rsidP="00472E2B">
      <w:pPr>
        <w:numPr>
          <w:ilvl w:val="0"/>
          <w:numId w:val="1"/>
        </w:numPr>
        <w:tabs>
          <w:tab w:val="left" w:pos="720"/>
        </w:tabs>
        <w:spacing w:line="240" w:lineRule="auto"/>
        <w:ind w:left="720"/>
        <w:rPr>
          <w:rFonts w:cs="Tahoma"/>
        </w:rPr>
      </w:pPr>
      <w:r>
        <w:rPr>
          <w:rFonts w:cs="Tahoma"/>
        </w:rPr>
        <w:t>Listening – appropriate for levels A, B, and C</w:t>
      </w:r>
    </w:p>
    <w:p w:rsidR="00745D33" w:rsidRPr="007F7C82" w:rsidRDefault="00745D33" w:rsidP="00745D33">
      <w:pPr>
        <w:numPr>
          <w:ilvl w:val="0"/>
          <w:numId w:val="1"/>
        </w:numPr>
        <w:tabs>
          <w:tab w:val="left" w:pos="720"/>
        </w:tabs>
        <w:spacing w:line="240" w:lineRule="auto"/>
        <w:ind w:left="720"/>
        <w:rPr>
          <w:rFonts w:cs="Tahoma"/>
        </w:rPr>
      </w:pPr>
      <w:r>
        <w:rPr>
          <w:rFonts w:cs="Tahoma"/>
        </w:rPr>
        <w:t>Also includes a Writing Screening and a Speaking Screening</w:t>
      </w:r>
    </w:p>
    <w:p w:rsidR="00745D33" w:rsidRDefault="00745D33" w:rsidP="00745D33">
      <w:pPr>
        <w:spacing w:line="240" w:lineRule="auto"/>
        <w:rPr>
          <w:rFonts w:cs="Tahoma"/>
        </w:rPr>
      </w:pPr>
    </w:p>
    <w:p w:rsidR="00745D33" w:rsidRPr="00B17BBC" w:rsidRDefault="00745D33" w:rsidP="00B17BBC">
      <w:pPr>
        <w:tabs>
          <w:tab w:val="right" w:pos="9360"/>
        </w:tabs>
        <w:spacing w:line="240" w:lineRule="auto"/>
        <w:rPr>
          <w:rFonts w:cs="Tahoma"/>
          <w:b/>
          <w:u w:val="single"/>
        </w:rPr>
      </w:pPr>
      <w:r w:rsidRPr="00A8329E">
        <w:rPr>
          <w:rFonts w:cs="Tahoma"/>
          <w:b/>
          <w:u w:val="single"/>
        </w:rPr>
        <w:t>Life and Work Reading (80 Series)</w:t>
      </w:r>
      <w:r>
        <w:rPr>
          <w:rFonts w:cs="Tahoma"/>
          <w:b/>
          <w:u w:val="single"/>
        </w:rPr>
        <w:tab/>
      </w:r>
    </w:p>
    <w:p w:rsidR="00745D33" w:rsidRPr="00A011D6" w:rsidRDefault="00745D33" w:rsidP="00745D33">
      <w:pPr>
        <w:numPr>
          <w:ilvl w:val="0"/>
          <w:numId w:val="1"/>
        </w:numPr>
        <w:spacing w:line="240" w:lineRule="auto"/>
        <w:ind w:left="720"/>
        <w:rPr>
          <w:rFonts w:cs="Tahoma"/>
        </w:rPr>
      </w:pPr>
      <w:r w:rsidRPr="00A011D6">
        <w:rPr>
          <w:rFonts w:cs="Tahoma"/>
        </w:rPr>
        <w:t xml:space="preserve">Appropriate for all learners – use one test series for both Adult Basic Education (ABE) and English as a Second Language (ESL)/English Language Learners (ELL) </w:t>
      </w:r>
    </w:p>
    <w:p w:rsidR="00745D33" w:rsidRDefault="00745D33" w:rsidP="00745D33">
      <w:pPr>
        <w:numPr>
          <w:ilvl w:val="0"/>
          <w:numId w:val="1"/>
        </w:numPr>
        <w:tabs>
          <w:tab w:val="left" w:pos="720"/>
        </w:tabs>
        <w:spacing w:line="240" w:lineRule="auto"/>
        <w:ind w:left="720"/>
        <w:rPr>
          <w:rFonts w:cs="Tahoma"/>
        </w:rPr>
      </w:pPr>
      <w:r>
        <w:rPr>
          <w:rFonts w:cs="Tahoma"/>
        </w:rPr>
        <w:t>Literacy</w:t>
      </w:r>
      <w:r w:rsidR="00B17BBC">
        <w:rPr>
          <w:rFonts w:cs="Tahoma"/>
        </w:rPr>
        <w:t xml:space="preserve"> –  Forms 27 and 28 </w:t>
      </w:r>
    </w:p>
    <w:p w:rsidR="00745D33" w:rsidRDefault="00C71D78" w:rsidP="00745D33">
      <w:pPr>
        <w:numPr>
          <w:ilvl w:val="0"/>
          <w:numId w:val="1"/>
        </w:numPr>
        <w:tabs>
          <w:tab w:val="left" w:pos="720"/>
        </w:tabs>
        <w:spacing w:line="240" w:lineRule="auto"/>
        <w:ind w:left="720"/>
        <w:rPr>
          <w:rFonts w:cs="Tahoma"/>
        </w:rPr>
      </w:pPr>
      <w:r>
        <w:rPr>
          <w:rFonts w:cs="Tahoma"/>
        </w:rPr>
        <w:t>Levels A,</w:t>
      </w:r>
      <w:r w:rsidR="00745D33">
        <w:rPr>
          <w:rFonts w:cs="Tahoma"/>
        </w:rPr>
        <w:t xml:space="preserve"> B, D – two forms at each level</w:t>
      </w:r>
      <w:r w:rsidR="00D321BE">
        <w:rPr>
          <w:rFonts w:cs="Tahoma"/>
        </w:rPr>
        <w:t xml:space="preserve"> (A-81 and 82; B-83 and 84; D-187 and 188)</w:t>
      </w:r>
    </w:p>
    <w:p w:rsidR="00C71D78" w:rsidRPr="00BE0C7D" w:rsidRDefault="00403B97" w:rsidP="00745D33">
      <w:pPr>
        <w:numPr>
          <w:ilvl w:val="0"/>
          <w:numId w:val="1"/>
        </w:numPr>
        <w:tabs>
          <w:tab w:val="left" w:pos="720"/>
        </w:tabs>
        <w:spacing w:line="240" w:lineRule="auto"/>
        <w:ind w:left="720"/>
        <w:rPr>
          <w:rFonts w:cs="Tahoma"/>
        </w:rPr>
      </w:pPr>
      <w:r>
        <w:rPr>
          <w:rFonts w:cs="Tahoma"/>
        </w:rPr>
        <w:t>One</w:t>
      </w:r>
      <w:r w:rsidR="00F2427C">
        <w:rPr>
          <w:rFonts w:cs="Tahoma"/>
        </w:rPr>
        <w:t xml:space="preserve"> </w:t>
      </w:r>
      <w:r w:rsidR="00125545" w:rsidRPr="00BE0C7D">
        <w:rPr>
          <w:rFonts w:cs="Tahoma"/>
        </w:rPr>
        <w:t>“bridge” test level</w:t>
      </w:r>
      <w:r>
        <w:rPr>
          <w:rFonts w:cs="Tahoma"/>
        </w:rPr>
        <w:t xml:space="preserve"> </w:t>
      </w:r>
      <w:r w:rsidR="00125545" w:rsidRPr="00BE0C7D">
        <w:rPr>
          <w:rFonts w:cs="Tahoma"/>
        </w:rPr>
        <w:t xml:space="preserve">– AX (bridges levels A and B) </w:t>
      </w:r>
      <w:r w:rsidR="00D321BE">
        <w:rPr>
          <w:rFonts w:cs="Tahoma"/>
        </w:rPr>
        <w:t>(AX-81X and 82X)</w:t>
      </w:r>
    </w:p>
    <w:p w:rsidR="00745D33" w:rsidRDefault="00745D33" w:rsidP="00745D33">
      <w:pPr>
        <w:numPr>
          <w:ilvl w:val="0"/>
          <w:numId w:val="1"/>
        </w:numPr>
        <w:tabs>
          <w:tab w:val="left" w:pos="720"/>
        </w:tabs>
        <w:spacing w:line="240" w:lineRule="auto"/>
        <w:ind w:left="720"/>
        <w:rPr>
          <w:rFonts w:cs="Tahoma"/>
        </w:rPr>
      </w:pPr>
      <w:r>
        <w:rPr>
          <w:rFonts w:cs="Tahoma"/>
        </w:rPr>
        <w:t>Level C – 4 forms available</w:t>
      </w:r>
    </w:p>
    <w:p w:rsidR="00745D33" w:rsidRDefault="00745D33" w:rsidP="00745D33">
      <w:pPr>
        <w:numPr>
          <w:ilvl w:val="1"/>
          <w:numId w:val="1"/>
        </w:numPr>
        <w:tabs>
          <w:tab w:val="left" w:pos="720"/>
        </w:tabs>
        <w:spacing w:line="240" w:lineRule="auto"/>
        <w:ind w:left="1080"/>
        <w:rPr>
          <w:rFonts w:cs="Tahoma"/>
        </w:rPr>
      </w:pPr>
      <w:r>
        <w:rPr>
          <w:rFonts w:cs="Tahoma"/>
        </w:rPr>
        <w:t>Forms 185 and 186 focus on Life and Work</w:t>
      </w:r>
    </w:p>
    <w:p w:rsidR="00745D33" w:rsidRDefault="00745D33" w:rsidP="00745D33">
      <w:pPr>
        <w:numPr>
          <w:ilvl w:val="1"/>
          <w:numId w:val="1"/>
        </w:numPr>
        <w:tabs>
          <w:tab w:val="left" w:pos="720"/>
        </w:tabs>
        <w:spacing w:line="240" w:lineRule="auto"/>
        <w:ind w:left="1080"/>
        <w:rPr>
          <w:rFonts w:cs="Tahoma"/>
        </w:rPr>
      </w:pPr>
      <w:r>
        <w:rPr>
          <w:rFonts w:cs="Tahoma"/>
        </w:rPr>
        <w:t>Forms 85 and 86 focus on work only</w:t>
      </w:r>
    </w:p>
    <w:p w:rsidR="00745D33" w:rsidRDefault="00745D33" w:rsidP="00745D33">
      <w:pPr>
        <w:numPr>
          <w:ilvl w:val="0"/>
          <w:numId w:val="1"/>
        </w:numPr>
        <w:tabs>
          <w:tab w:val="left" w:pos="720"/>
        </w:tabs>
        <w:spacing w:line="240" w:lineRule="auto"/>
        <w:ind w:left="720"/>
        <w:rPr>
          <w:rFonts w:cs="Tahoma"/>
        </w:rPr>
      </w:pPr>
      <w:r>
        <w:rPr>
          <w:rFonts w:cs="Tahoma"/>
        </w:rPr>
        <w:t>Tests at levels A and B focus on a story line that enhances interest and relevance</w:t>
      </w:r>
    </w:p>
    <w:p w:rsidR="00745D33" w:rsidRDefault="00745D33" w:rsidP="00745D33">
      <w:pPr>
        <w:numPr>
          <w:ilvl w:val="0"/>
          <w:numId w:val="1"/>
        </w:numPr>
        <w:tabs>
          <w:tab w:val="left" w:pos="720"/>
        </w:tabs>
        <w:spacing w:line="240" w:lineRule="auto"/>
        <w:ind w:left="720"/>
        <w:rPr>
          <w:rFonts w:cs="Tahoma"/>
        </w:rPr>
      </w:pPr>
      <w:r>
        <w:rPr>
          <w:rFonts w:cs="Tahoma"/>
        </w:rPr>
        <w:t>Coded to Reading Content Standards and multiple competencies</w:t>
      </w:r>
    </w:p>
    <w:p w:rsidR="00745D33" w:rsidRPr="00A011D6" w:rsidRDefault="00745D33" w:rsidP="00745D33">
      <w:pPr>
        <w:numPr>
          <w:ilvl w:val="0"/>
          <w:numId w:val="1"/>
        </w:numPr>
        <w:tabs>
          <w:tab w:val="left" w:pos="720"/>
        </w:tabs>
        <w:spacing w:line="240" w:lineRule="auto"/>
        <w:ind w:left="720"/>
        <w:rPr>
          <w:rFonts w:cs="Tahoma"/>
        </w:rPr>
      </w:pPr>
      <w:r>
        <w:rPr>
          <w:rFonts w:cs="Tahoma"/>
        </w:rPr>
        <w:t>Compatible with all CASAS Appraisals</w:t>
      </w:r>
    </w:p>
    <w:p w:rsidR="00745D33" w:rsidRDefault="00745D33" w:rsidP="00745D33">
      <w:pPr>
        <w:spacing w:line="240" w:lineRule="auto"/>
        <w:rPr>
          <w:noProof/>
        </w:rPr>
      </w:pPr>
    </w:p>
    <w:p w:rsidR="00C71D78" w:rsidRDefault="00C71D78" w:rsidP="00745D33">
      <w:pPr>
        <w:tabs>
          <w:tab w:val="right" w:pos="9360"/>
        </w:tabs>
        <w:spacing w:line="240" w:lineRule="auto"/>
        <w:rPr>
          <w:b/>
          <w:noProof/>
          <w:u w:val="single"/>
        </w:rPr>
      </w:pPr>
    </w:p>
    <w:p w:rsidR="00B17BBC" w:rsidRPr="00B17BBC" w:rsidRDefault="00B17BBC" w:rsidP="00B17BBC">
      <w:pPr>
        <w:tabs>
          <w:tab w:val="right" w:pos="9360"/>
        </w:tabs>
        <w:spacing w:line="240" w:lineRule="auto"/>
        <w:rPr>
          <w:rFonts w:cs="Tahoma"/>
          <w:b/>
          <w:u w:val="single"/>
        </w:rPr>
      </w:pPr>
      <w:r w:rsidRPr="00A8329E">
        <w:rPr>
          <w:rFonts w:cs="Tahoma"/>
          <w:b/>
          <w:u w:val="single"/>
        </w:rPr>
        <w:t xml:space="preserve">Life and Work </w:t>
      </w:r>
      <w:r>
        <w:rPr>
          <w:rFonts w:cs="Tahoma"/>
          <w:b/>
          <w:u w:val="single"/>
        </w:rPr>
        <w:t>Listening</w:t>
      </w:r>
      <w:r w:rsidRPr="00A8329E">
        <w:rPr>
          <w:rFonts w:cs="Tahoma"/>
          <w:b/>
          <w:u w:val="single"/>
        </w:rPr>
        <w:t xml:space="preserve"> (</w:t>
      </w:r>
      <w:r>
        <w:rPr>
          <w:rFonts w:cs="Tahoma"/>
          <w:b/>
          <w:u w:val="single"/>
        </w:rPr>
        <w:t>9</w:t>
      </w:r>
      <w:r w:rsidRPr="00A8329E">
        <w:rPr>
          <w:rFonts w:cs="Tahoma"/>
          <w:b/>
          <w:u w:val="single"/>
        </w:rPr>
        <w:t>80 Series)</w:t>
      </w:r>
      <w:r>
        <w:rPr>
          <w:rFonts w:cs="Tahoma"/>
          <w:b/>
          <w:u w:val="single"/>
        </w:rPr>
        <w:tab/>
      </w:r>
    </w:p>
    <w:p w:rsidR="00745D33" w:rsidRDefault="00B17BBC" w:rsidP="00B17BBC">
      <w:pPr>
        <w:pStyle w:val="ListParagraph"/>
        <w:numPr>
          <w:ilvl w:val="0"/>
          <w:numId w:val="49"/>
        </w:numPr>
        <w:tabs>
          <w:tab w:val="left" w:pos="720"/>
        </w:tabs>
        <w:spacing w:line="240" w:lineRule="auto"/>
        <w:rPr>
          <w:rFonts w:cs="Tahoma"/>
        </w:rPr>
      </w:pPr>
      <w:r w:rsidRPr="00B17BBC">
        <w:rPr>
          <w:rFonts w:cs="Tahoma"/>
        </w:rPr>
        <w:t xml:space="preserve">Appropriate for </w:t>
      </w:r>
      <w:r>
        <w:rPr>
          <w:rFonts w:cs="Tahoma"/>
        </w:rPr>
        <w:t>English language</w:t>
      </w:r>
      <w:r w:rsidRPr="00B17BBC">
        <w:rPr>
          <w:rFonts w:cs="Tahoma"/>
        </w:rPr>
        <w:t xml:space="preserve"> learners</w:t>
      </w:r>
      <w:r w:rsidR="00DD1758">
        <w:rPr>
          <w:rFonts w:cs="Tahoma"/>
        </w:rPr>
        <w:t xml:space="preserve"> through the Advanced level</w:t>
      </w:r>
    </w:p>
    <w:p w:rsidR="00DD1758" w:rsidRDefault="00DD1758" w:rsidP="00DD1758">
      <w:pPr>
        <w:pStyle w:val="ListParagraph"/>
        <w:numPr>
          <w:ilvl w:val="0"/>
          <w:numId w:val="49"/>
        </w:numPr>
        <w:tabs>
          <w:tab w:val="left" w:pos="720"/>
        </w:tabs>
        <w:spacing w:line="240" w:lineRule="auto"/>
        <w:rPr>
          <w:rFonts w:cs="Tahoma"/>
        </w:rPr>
      </w:pPr>
      <w:r>
        <w:rPr>
          <w:rFonts w:cs="Tahoma"/>
        </w:rPr>
        <w:t xml:space="preserve">Level A, for Beginning English language learners </w:t>
      </w:r>
      <w:r w:rsidR="0010208B">
        <w:rPr>
          <w:rFonts w:cs="Tahoma"/>
        </w:rPr>
        <w:t>–</w:t>
      </w:r>
      <w:r>
        <w:rPr>
          <w:rFonts w:cs="Tahoma"/>
        </w:rPr>
        <w:t xml:space="preserve"> </w:t>
      </w:r>
      <w:r w:rsidR="0010208B">
        <w:rPr>
          <w:rFonts w:cs="Tahoma"/>
        </w:rPr>
        <w:t xml:space="preserve">includes a test booklet with color pictures for first section of test – remaining test questions are </w:t>
      </w:r>
      <w:r w:rsidR="00D74B55">
        <w:rPr>
          <w:rFonts w:cs="Tahoma"/>
        </w:rPr>
        <w:t>audio</w:t>
      </w:r>
      <w:r w:rsidR="0010208B">
        <w:rPr>
          <w:rFonts w:cs="Tahoma"/>
        </w:rPr>
        <w:t xml:space="preserve"> only, on a CD</w:t>
      </w:r>
    </w:p>
    <w:p w:rsidR="0010208B" w:rsidRDefault="0010208B" w:rsidP="00DD1758">
      <w:pPr>
        <w:pStyle w:val="ListParagraph"/>
        <w:numPr>
          <w:ilvl w:val="0"/>
          <w:numId w:val="49"/>
        </w:numPr>
        <w:tabs>
          <w:tab w:val="left" w:pos="720"/>
        </w:tabs>
        <w:spacing w:line="240" w:lineRule="auto"/>
        <w:rPr>
          <w:rFonts w:cs="Tahoma"/>
        </w:rPr>
      </w:pPr>
      <w:r>
        <w:rPr>
          <w:rFonts w:cs="Tahoma"/>
        </w:rPr>
        <w:t xml:space="preserve">Level B, for Intermediate English language learners and Level C, for advanced English language learners are all </w:t>
      </w:r>
      <w:r w:rsidR="00D74B55">
        <w:rPr>
          <w:rFonts w:cs="Tahoma"/>
        </w:rPr>
        <w:t>audio</w:t>
      </w:r>
      <w:r>
        <w:rPr>
          <w:rFonts w:cs="Tahoma"/>
        </w:rPr>
        <w:t>, on a CD</w:t>
      </w:r>
    </w:p>
    <w:p w:rsidR="0010208B" w:rsidRPr="00DD1758" w:rsidRDefault="0010208B" w:rsidP="00DD1758">
      <w:pPr>
        <w:pStyle w:val="ListParagraph"/>
        <w:numPr>
          <w:ilvl w:val="0"/>
          <w:numId w:val="49"/>
        </w:numPr>
        <w:tabs>
          <w:tab w:val="left" w:pos="720"/>
        </w:tabs>
        <w:spacing w:line="240" w:lineRule="auto"/>
        <w:rPr>
          <w:rFonts w:cs="Tahoma"/>
        </w:rPr>
      </w:pPr>
      <w:r>
        <w:rPr>
          <w:rFonts w:cs="Tahoma"/>
        </w:rPr>
        <w:t xml:space="preserve">Currently approved through </w:t>
      </w:r>
      <w:r w:rsidR="00B117FE">
        <w:rPr>
          <w:rFonts w:cs="Tahoma"/>
        </w:rPr>
        <w:t>February 2</w:t>
      </w:r>
      <w:r>
        <w:rPr>
          <w:rFonts w:cs="Tahoma"/>
        </w:rPr>
        <w:t>, 201</w:t>
      </w:r>
      <w:r w:rsidR="00B117FE">
        <w:rPr>
          <w:rFonts w:cs="Tahoma"/>
        </w:rPr>
        <w:t>7</w:t>
      </w:r>
    </w:p>
    <w:p w:rsidR="00745D33" w:rsidRDefault="00745D33" w:rsidP="00745D33">
      <w:pPr>
        <w:tabs>
          <w:tab w:val="left" w:pos="720"/>
        </w:tabs>
        <w:spacing w:line="240" w:lineRule="auto"/>
        <w:rPr>
          <w:rFonts w:cs="Tahoma"/>
        </w:rPr>
      </w:pPr>
    </w:p>
    <w:p w:rsidR="00AB16B6" w:rsidRDefault="00AB16B6" w:rsidP="00AB16B6">
      <w:pPr>
        <w:tabs>
          <w:tab w:val="right" w:pos="9360"/>
        </w:tabs>
        <w:spacing w:line="240" w:lineRule="auto"/>
        <w:rPr>
          <w:b/>
          <w:noProof/>
          <w:sz w:val="28"/>
          <w:szCs w:val="28"/>
          <w:u w:val="single"/>
        </w:rPr>
      </w:pPr>
      <w:r>
        <w:rPr>
          <w:b/>
          <w:noProof/>
          <w:sz w:val="28"/>
          <w:szCs w:val="28"/>
          <w:u w:val="single"/>
        </w:rPr>
        <w:t>What’s the difference between an Appraisal and a Pre/Post-test?</w:t>
      </w:r>
      <w:r>
        <w:rPr>
          <w:b/>
          <w:noProof/>
          <w:sz w:val="28"/>
          <w:szCs w:val="28"/>
          <w:u w:val="single"/>
        </w:rPr>
        <w:tab/>
      </w:r>
    </w:p>
    <w:p w:rsidR="00AB16B6" w:rsidRDefault="00AB16B6" w:rsidP="00AB16B6">
      <w:pPr>
        <w:tabs>
          <w:tab w:val="right" w:pos="9360"/>
        </w:tabs>
        <w:spacing w:line="240" w:lineRule="auto"/>
        <w:rPr>
          <w:noProof/>
        </w:rPr>
      </w:pPr>
    </w:p>
    <w:p w:rsidR="00AB16B6" w:rsidRPr="00AB16B6" w:rsidRDefault="00AB16B6" w:rsidP="00AB16B6">
      <w:pPr>
        <w:tabs>
          <w:tab w:val="right" w:pos="9360"/>
        </w:tabs>
        <w:spacing w:line="240" w:lineRule="auto"/>
        <w:rPr>
          <w:b/>
          <w:noProof/>
          <w:sz w:val="24"/>
          <w:szCs w:val="24"/>
          <w:u w:val="single"/>
        </w:rPr>
      </w:pPr>
      <w:r w:rsidRPr="00AB16B6">
        <w:rPr>
          <w:b/>
          <w:noProof/>
          <w:sz w:val="24"/>
          <w:szCs w:val="24"/>
          <w:u w:val="single"/>
        </w:rPr>
        <w:t>Appraisals</w:t>
      </w:r>
      <w:r w:rsidRPr="00AB16B6">
        <w:rPr>
          <w:b/>
          <w:noProof/>
          <w:sz w:val="24"/>
          <w:szCs w:val="24"/>
          <w:u w:val="single"/>
        </w:rPr>
        <w:tab/>
      </w:r>
    </w:p>
    <w:p w:rsidR="00AB16B6" w:rsidRDefault="00AB16B6" w:rsidP="00AB16B6">
      <w:pPr>
        <w:tabs>
          <w:tab w:val="right" w:pos="9360"/>
        </w:tabs>
        <w:spacing w:line="240" w:lineRule="auto"/>
        <w:rPr>
          <w:noProof/>
        </w:rPr>
      </w:pPr>
    </w:p>
    <w:p w:rsidR="00AB16B6" w:rsidRDefault="00AB16B6" w:rsidP="00AB16B6">
      <w:pPr>
        <w:tabs>
          <w:tab w:val="right" w:pos="9360"/>
        </w:tabs>
        <w:spacing w:line="240" w:lineRule="auto"/>
        <w:rPr>
          <w:noProof/>
        </w:rPr>
      </w:pPr>
      <w:r>
        <w:rPr>
          <w:noProof/>
        </w:rPr>
        <w:t>There are about 25 to 30 test items in the CASAS Appraisals (depending on which one is administered).   The items are widely distributed along the CASAS scale.  They range from very easy items to difficult items.</w:t>
      </w:r>
    </w:p>
    <w:p w:rsidR="00AB16B6" w:rsidRDefault="00AB16B6" w:rsidP="00AB16B6">
      <w:pPr>
        <w:tabs>
          <w:tab w:val="right" w:pos="9360"/>
        </w:tabs>
        <w:spacing w:line="240" w:lineRule="auto"/>
        <w:rPr>
          <w:noProof/>
        </w:rPr>
      </w:pPr>
    </w:p>
    <w:p w:rsidR="00AB16B6" w:rsidRDefault="000450E7" w:rsidP="00AB16B6">
      <w:pPr>
        <w:tabs>
          <w:tab w:val="right" w:pos="9360"/>
        </w:tabs>
        <w:spacing w:line="240" w:lineRule="auto"/>
        <w:rPr>
          <w:noProof/>
        </w:rPr>
      </w:pPr>
      <w:r>
        <w:rPr>
          <w:noProof/>
        </w:rPr>
        <w:drawing>
          <wp:inline distT="0" distB="0" distL="0" distR="0">
            <wp:extent cx="5943600" cy="504825"/>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4238" cy="715963"/>
                      <a:chOff x="228600" y="1524000"/>
                      <a:chExt cx="8504238" cy="715963"/>
                    </a:xfrm>
                  </a:grpSpPr>
                  <a:grpSp>
                    <a:nvGrpSpPr>
                      <a:cNvPr id="47114" name="Group 34"/>
                      <a:cNvGrpSpPr>
                        <a:grpSpLocks/>
                      </a:cNvGrpSpPr>
                    </a:nvGrpSpPr>
                    <a:grpSpPr bwMode="auto">
                      <a:xfrm>
                        <a:off x="228600" y="1524000"/>
                        <a:ext cx="8504238" cy="715963"/>
                        <a:chOff x="192" y="1296"/>
                        <a:chExt cx="5357" cy="451"/>
                      </a:xfrm>
                    </a:grpSpPr>
                    <a:sp>
                      <a:nvSpPr>
                        <a:cNvPr id="525347" name="Line 35"/>
                        <a:cNvSpPr>
                          <a:spLocks noChangeShapeType="1"/>
                        </a:cNvSpPr>
                      </a:nvSpPr>
                      <a:spPr bwMode="auto">
                        <a:xfrm>
                          <a:off x="452" y="1652"/>
                          <a:ext cx="5097" cy="0"/>
                        </a:xfrm>
                        <a:prstGeom prst="line">
                          <a:avLst/>
                        </a:prstGeom>
                        <a:noFill/>
                        <a:ln w="127000">
                          <a:solidFill>
                            <a:srgbClr val="009688"/>
                          </a:solidFill>
                          <a:round/>
                          <a:headEnd/>
                          <a:tailEnd/>
                        </a:ln>
                        <a:effectLst>
                          <a:outerShdw dist="45791" dir="7421404" algn="ctr" rotWithShape="0">
                            <a:srgbClr val="FFFFFF"/>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endParaRPr lang="en-US" dirty="0">
                              <a:cs typeface="+mn-cs"/>
                            </a:endParaRPr>
                          </a:p>
                        </a:txBody>
                        <a:useSpRect/>
                      </a:txSp>
                    </a:sp>
                    <a:sp>
                      <a:nvSpPr>
                        <a:cNvPr id="47117" name="Line 36"/>
                        <a:cNvSpPr>
                          <a:spLocks noChangeShapeType="1"/>
                        </a:cNvSpPr>
                      </a:nvSpPr>
                      <a:spPr bwMode="auto">
                        <a:xfrm>
                          <a:off x="720" y="1488"/>
                          <a:ext cx="0" cy="240"/>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18" name="Line 37"/>
                        <a:cNvSpPr>
                          <a:spLocks noChangeShapeType="1"/>
                        </a:cNvSpPr>
                      </a:nvSpPr>
                      <a:spPr bwMode="auto">
                        <a:xfrm>
                          <a:off x="2352" y="1488"/>
                          <a:ext cx="0" cy="259"/>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19" name="Line 38"/>
                        <a:cNvSpPr>
                          <a:spLocks noChangeShapeType="1"/>
                        </a:cNvSpPr>
                      </a:nvSpPr>
                      <a:spPr bwMode="auto">
                        <a:xfrm>
                          <a:off x="2736" y="1488"/>
                          <a:ext cx="0" cy="259"/>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20" name="Line 39"/>
                        <a:cNvSpPr>
                          <a:spLocks noChangeShapeType="1"/>
                        </a:cNvSpPr>
                      </a:nvSpPr>
                      <a:spPr bwMode="auto">
                        <a:xfrm>
                          <a:off x="1920" y="1488"/>
                          <a:ext cx="0" cy="259"/>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21" name="Line 40"/>
                        <a:cNvSpPr>
                          <a:spLocks noChangeShapeType="1"/>
                        </a:cNvSpPr>
                      </a:nvSpPr>
                      <a:spPr bwMode="auto">
                        <a:xfrm>
                          <a:off x="1104" y="1488"/>
                          <a:ext cx="0" cy="240"/>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22" name="Line 41"/>
                        <a:cNvSpPr>
                          <a:spLocks noChangeShapeType="1"/>
                        </a:cNvSpPr>
                      </a:nvSpPr>
                      <a:spPr bwMode="auto">
                        <a:xfrm>
                          <a:off x="1536" y="1488"/>
                          <a:ext cx="0" cy="259"/>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23" name="Line 42"/>
                        <a:cNvSpPr>
                          <a:spLocks noChangeShapeType="1"/>
                        </a:cNvSpPr>
                      </a:nvSpPr>
                      <a:spPr bwMode="auto">
                        <a:xfrm>
                          <a:off x="3120" y="1488"/>
                          <a:ext cx="0" cy="259"/>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24" name="Line 43"/>
                        <a:cNvSpPr>
                          <a:spLocks noChangeShapeType="1"/>
                        </a:cNvSpPr>
                      </a:nvSpPr>
                      <a:spPr bwMode="auto">
                        <a:xfrm>
                          <a:off x="3936" y="1488"/>
                          <a:ext cx="0" cy="259"/>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25" name="Rectangle 44"/>
                        <a:cNvSpPr>
                          <a:spLocks noChangeArrowheads="1"/>
                        </a:cNvSpPr>
                      </a:nvSpPr>
                      <a:spPr bwMode="auto">
                        <a:xfrm>
                          <a:off x="192" y="1296"/>
                          <a:ext cx="5074" cy="268"/>
                        </a:xfrm>
                        <a:prstGeom prst="rect">
                          <a:avLst/>
                        </a:prstGeom>
                        <a:noFill/>
                        <a:ln w="12700">
                          <a:noFill/>
                          <a:miter lim="800000"/>
                          <a:headEnd/>
                          <a:tailEnd/>
                        </a:ln>
                      </a:spPr>
                      <a:txSp>
                        <a:txBody>
                          <a:bodyPr wrap="none" lIns="19048" tIns="26984" rIns="19048" bIns="26984"/>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defTabSz="904875" eaLnBrk="0" hangingPunct="0">
                              <a:lnSpc>
                                <a:spcPts val="2400"/>
                              </a:lnSpc>
                              <a:tabLst>
                                <a:tab pos="0" algn="l"/>
                              </a:tabLst>
                            </a:pPr>
                            <a:r>
                              <a:rPr lang="en-US" sz="2000" b="1">
                                <a:solidFill>
                                  <a:srgbClr val="000000"/>
                                </a:solidFill>
                                <a:latin typeface="Helvetica" pitchFamily="34" charset="0"/>
                              </a:rPr>
                              <a:t>180   185   190   195   200   205   210   215   220   225   230   235   240	250</a:t>
                            </a:r>
                          </a:p>
                        </a:txBody>
                        <a:useSpRect/>
                      </a:txSp>
                    </a:sp>
                    <a:sp>
                      <a:nvSpPr>
                        <a:cNvPr id="47126" name="Line 45"/>
                        <a:cNvSpPr>
                          <a:spLocks noChangeShapeType="1"/>
                        </a:cNvSpPr>
                      </a:nvSpPr>
                      <a:spPr bwMode="auto">
                        <a:xfrm>
                          <a:off x="4320" y="1488"/>
                          <a:ext cx="0" cy="259"/>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27" name="Line 46"/>
                        <a:cNvSpPr>
                          <a:spLocks noChangeShapeType="1"/>
                        </a:cNvSpPr>
                      </a:nvSpPr>
                      <a:spPr bwMode="auto">
                        <a:xfrm>
                          <a:off x="3552" y="1488"/>
                          <a:ext cx="0" cy="259"/>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28" name="Line 47"/>
                        <a:cNvSpPr>
                          <a:spLocks noChangeShapeType="1"/>
                        </a:cNvSpPr>
                      </a:nvSpPr>
                      <a:spPr bwMode="auto">
                        <a:xfrm>
                          <a:off x="4704" y="1488"/>
                          <a:ext cx="0" cy="259"/>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29" name="Line 48"/>
                        <a:cNvSpPr>
                          <a:spLocks noChangeShapeType="1"/>
                        </a:cNvSpPr>
                      </a:nvSpPr>
                      <a:spPr bwMode="auto">
                        <a:xfrm>
                          <a:off x="5088" y="1488"/>
                          <a:ext cx="0" cy="259"/>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lc:lockedCanvas>
              </a:graphicData>
            </a:graphic>
          </wp:inline>
        </w:drawing>
      </w:r>
    </w:p>
    <w:p w:rsidR="00AB16B6" w:rsidRDefault="00AB16B6" w:rsidP="00AB16B6">
      <w:pPr>
        <w:tabs>
          <w:tab w:val="right" w:pos="9360"/>
        </w:tabs>
        <w:spacing w:line="240" w:lineRule="auto"/>
        <w:rPr>
          <w:noProof/>
        </w:rPr>
      </w:pPr>
    </w:p>
    <w:p w:rsidR="00AB16B6" w:rsidRDefault="00AB16B6" w:rsidP="00AB16B6">
      <w:pPr>
        <w:tabs>
          <w:tab w:val="right" w:pos="9360"/>
        </w:tabs>
        <w:spacing w:line="240" w:lineRule="auto"/>
        <w:rPr>
          <w:noProof/>
        </w:rPr>
      </w:pPr>
      <w:r>
        <w:rPr>
          <w:noProof/>
        </w:rPr>
        <w:t>The primary purpose of the Appraisal is to determine the correct pretest to administer.  The Appraisal cannot be used to determine learning needs or for standardized reporting purposes.</w:t>
      </w:r>
    </w:p>
    <w:p w:rsidR="00AB16B6" w:rsidRDefault="00AB16B6" w:rsidP="00AB16B6">
      <w:pPr>
        <w:tabs>
          <w:tab w:val="right" w:pos="9360"/>
        </w:tabs>
        <w:spacing w:line="240" w:lineRule="auto"/>
        <w:rPr>
          <w:noProof/>
        </w:rPr>
      </w:pPr>
    </w:p>
    <w:p w:rsidR="00AB16B6" w:rsidRDefault="00AB16B6" w:rsidP="00AB16B6">
      <w:pPr>
        <w:tabs>
          <w:tab w:val="right" w:pos="9360"/>
        </w:tabs>
        <w:spacing w:line="240" w:lineRule="auto"/>
        <w:rPr>
          <w:noProof/>
        </w:rPr>
      </w:pPr>
    </w:p>
    <w:p w:rsidR="00AB16B6" w:rsidRDefault="00AB16B6" w:rsidP="00AB16B6">
      <w:pPr>
        <w:tabs>
          <w:tab w:val="right" w:pos="9360"/>
        </w:tabs>
        <w:spacing w:line="240" w:lineRule="auto"/>
        <w:rPr>
          <w:noProof/>
        </w:rPr>
      </w:pPr>
    </w:p>
    <w:p w:rsidR="00AB16B6" w:rsidRDefault="00AB16B6" w:rsidP="00AB16B6">
      <w:pPr>
        <w:tabs>
          <w:tab w:val="right" w:pos="9360"/>
        </w:tabs>
        <w:spacing w:line="240" w:lineRule="auto"/>
        <w:rPr>
          <w:noProof/>
        </w:rPr>
      </w:pPr>
    </w:p>
    <w:p w:rsidR="00AB16B6" w:rsidRPr="00AB16B6" w:rsidRDefault="00AB16B6" w:rsidP="00AB16B6">
      <w:pPr>
        <w:tabs>
          <w:tab w:val="right" w:pos="9360"/>
        </w:tabs>
        <w:spacing w:line="240" w:lineRule="auto"/>
        <w:rPr>
          <w:b/>
          <w:noProof/>
          <w:sz w:val="24"/>
          <w:szCs w:val="24"/>
          <w:u w:val="single"/>
        </w:rPr>
      </w:pPr>
      <w:r w:rsidRPr="00AB16B6">
        <w:rPr>
          <w:b/>
          <w:noProof/>
          <w:sz w:val="24"/>
          <w:szCs w:val="24"/>
          <w:u w:val="single"/>
        </w:rPr>
        <w:t>Pre- and Post-tests</w:t>
      </w:r>
      <w:r w:rsidRPr="00AB16B6">
        <w:rPr>
          <w:b/>
          <w:noProof/>
          <w:sz w:val="24"/>
          <w:szCs w:val="24"/>
          <w:u w:val="single"/>
        </w:rPr>
        <w:tab/>
      </w:r>
    </w:p>
    <w:p w:rsidR="00AB16B6" w:rsidRDefault="00AB16B6" w:rsidP="00AB16B6">
      <w:pPr>
        <w:tabs>
          <w:tab w:val="right" w:pos="9360"/>
        </w:tabs>
        <w:spacing w:line="240" w:lineRule="auto"/>
        <w:rPr>
          <w:b/>
          <w:i/>
          <w:noProof/>
        </w:rPr>
      </w:pPr>
    </w:p>
    <w:p w:rsidR="00AB16B6" w:rsidRDefault="00AB16B6" w:rsidP="00AB16B6">
      <w:pPr>
        <w:tabs>
          <w:tab w:val="right" w:pos="9360"/>
        </w:tabs>
        <w:spacing w:line="240" w:lineRule="auto"/>
        <w:rPr>
          <w:noProof/>
        </w:rPr>
      </w:pPr>
      <w:r>
        <w:rPr>
          <w:noProof/>
        </w:rPr>
        <w:t>There can be anywhere from 25 to 38 test items in the Pre/Post-tests.  These test items are clustered at a specific proficiency level, and are of the same difficulty throughout the test.</w:t>
      </w:r>
    </w:p>
    <w:p w:rsidR="00AB16B6" w:rsidRDefault="00AB16B6" w:rsidP="00AB16B6">
      <w:pPr>
        <w:tabs>
          <w:tab w:val="right" w:pos="9360"/>
        </w:tabs>
        <w:spacing w:line="240" w:lineRule="auto"/>
        <w:rPr>
          <w:noProof/>
        </w:rPr>
      </w:pPr>
    </w:p>
    <w:p w:rsidR="00AB16B6" w:rsidRPr="00CF1481" w:rsidRDefault="00AB16B6" w:rsidP="00AB16B6">
      <w:pPr>
        <w:tabs>
          <w:tab w:val="right" w:pos="9360"/>
        </w:tabs>
        <w:spacing w:line="240" w:lineRule="auto"/>
        <w:jc w:val="center"/>
        <w:rPr>
          <w:noProof/>
          <w:sz w:val="28"/>
          <w:szCs w:val="28"/>
        </w:rPr>
      </w:pPr>
      <w:r w:rsidRPr="00CF1481">
        <w:rPr>
          <w:noProof/>
          <w:sz w:val="28"/>
          <w:szCs w:val="28"/>
        </w:rPr>
        <w:t>Level B</w:t>
      </w:r>
    </w:p>
    <w:p w:rsidR="00AB16B6" w:rsidRPr="00CF1481" w:rsidRDefault="00AB16B6" w:rsidP="00AB16B6">
      <w:pPr>
        <w:tabs>
          <w:tab w:val="right" w:pos="9360"/>
        </w:tabs>
        <w:spacing w:line="240" w:lineRule="auto"/>
        <w:jc w:val="center"/>
        <w:rPr>
          <w:b/>
          <w:i/>
          <w:noProof/>
        </w:rPr>
      </w:pPr>
    </w:p>
    <w:p w:rsidR="00AB16B6" w:rsidRDefault="000450E7" w:rsidP="00AB16B6">
      <w:pPr>
        <w:tabs>
          <w:tab w:val="right" w:pos="9360"/>
        </w:tabs>
        <w:spacing w:line="240" w:lineRule="auto"/>
        <w:jc w:val="center"/>
        <w:rPr>
          <w:b/>
          <w:i/>
          <w:noProof/>
          <w:sz w:val="36"/>
          <w:szCs w:val="36"/>
        </w:rPr>
      </w:pPr>
      <w:r>
        <w:rPr>
          <w:b/>
          <w:i/>
          <w:noProof/>
          <w:sz w:val="36"/>
          <w:szCs w:val="36"/>
        </w:rPr>
        <w:drawing>
          <wp:inline distT="0" distB="0" distL="0" distR="0">
            <wp:extent cx="3184779" cy="390525"/>
            <wp:effectExtent l="6096" t="0" r="0" b="0"/>
            <wp:docPr id="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79763" cy="385763"/>
                      <a:chOff x="2590800" y="4800600"/>
                      <a:chExt cx="3179763" cy="385763"/>
                    </a:xfrm>
                  </a:grpSpPr>
                  <a:grpSp>
                    <a:nvGrpSpPr>
                      <a:cNvPr id="47113" name="Group 8"/>
                      <a:cNvGrpSpPr>
                        <a:grpSpLocks/>
                      </a:cNvGrpSpPr>
                    </a:nvGrpSpPr>
                    <a:grpSpPr bwMode="auto">
                      <a:xfrm>
                        <a:off x="2590800" y="4800600"/>
                        <a:ext cx="3179763" cy="385763"/>
                        <a:chOff x="1746" y="2379"/>
                        <a:chExt cx="2003" cy="243"/>
                      </a:xfrm>
                    </a:grpSpPr>
                    <a:sp>
                      <a:nvSpPr>
                        <a:cNvPr id="525321" name="Line 9"/>
                        <a:cNvSpPr>
                          <a:spLocks noChangeShapeType="1"/>
                        </a:cNvSpPr>
                      </a:nvSpPr>
                      <a:spPr bwMode="auto">
                        <a:xfrm>
                          <a:off x="1748" y="2504"/>
                          <a:ext cx="2001" cy="0"/>
                        </a:xfrm>
                        <a:prstGeom prst="line">
                          <a:avLst/>
                        </a:prstGeom>
                        <a:noFill/>
                        <a:ln w="127000">
                          <a:solidFill>
                            <a:srgbClr val="842A8B"/>
                          </a:solidFill>
                          <a:round/>
                          <a:headEnd/>
                          <a:tailEnd/>
                        </a:ln>
                        <a:effectLst>
                          <a:outerShdw dist="35921" dir="8100000" algn="ctr" rotWithShape="0">
                            <a:srgbClr val="FFFFFF"/>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endParaRPr lang="en-US" dirty="0">
                              <a:cs typeface="+mn-cs"/>
                            </a:endParaRPr>
                          </a:p>
                        </a:txBody>
                        <a:useSpRect/>
                      </a:txSp>
                    </a:sp>
                    <a:sp>
                      <a:nvSpPr>
                        <a:cNvPr id="47131" name="Line 10"/>
                        <a:cNvSpPr>
                          <a:spLocks noChangeShapeType="1"/>
                        </a:cNvSpPr>
                      </a:nvSpPr>
                      <a:spPr bwMode="auto">
                        <a:xfrm>
                          <a:off x="1746"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32" name="Line 11"/>
                        <a:cNvSpPr>
                          <a:spLocks noChangeShapeType="1"/>
                        </a:cNvSpPr>
                      </a:nvSpPr>
                      <a:spPr bwMode="auto">
                        <a:xfrm>
                          <a:off x="1832"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33" name="Line 12"/>
                        <a:cNvSpPr>
                          <a:spLocks noChangeShapeType="1"/>
                        </a:cNvSpPr>
                      </a:nvSpPr>
                      <a:spPr bwMode="auto">
                        <a:xfrm>
                          <a:off x="1918"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34" name="Line 13"/>
                        <a:cNvSpPr>
                          <a:spLocks noChangeShapeType="1"/>
                        </a:cNvSpPr>
                      </a:nvSpPr>
                      <a:spPr bwMode="auto">
                        <a:xfrm>
                          <a:off x="2004"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35" name="Line 14"/>
                        <a:cNvSpPr>
                          <a:spLocks noChangeShapeType="1"/>
                        </a:cNvSpPr>
                      </a:nvSpPr>
                      <a:spPr bwMode="auto">
                        <a:xfrm>
                          <a:off x="2091"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36" name="Line 15"/>
                        <a:cNvSpPr>
                          <a:spLocks noChangeShapeType="1"/>
                        </a:cNvSpPr>
                      </a:nvSpPr>
                      <a:spPr bwMode="auto">
                        <a:xfrm>
                          <a:off x="2177"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37" name="Line 16"/>
                        <a:cNvSpPr>
                          <a:spLocks noChangeShapeType="1"/>
                        </a:cNvSpPr>
                      </a:nvSpPr>
                      <a:spPr bwMode="auto">
                        <a:xfrm>
                          <a:off x="2263"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38" name="Line 17"/>
                        <a:cNvSpPr>
                          <a:spLocks noChangeShapeType="1"/>
                        </a:cNvSpPr>
                      </a:nvSpPr>
                      <a:spPr bwMode="auto">
                        <a:xfrm>
                          <a:off x="2349"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39" name="Line 18"/>
                        <a:cNvSpPr>
                          <a:spLocks noChangeShapeType="1"/>
                        </a:cNvSpPr>
                      </a:nvSpPr>
                      <a:spPr bwMode="auto">
                        <a:xfrm>
                          <a:off x="2436"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40" name="Line 19"/>
                        <a:cNvSpPr>
                          <a:spLocks noChangeShapeType="1"/>
                        </a:cNvSpPr>
                      </a:nvSpPr>
                      <a:spPr bwMode="auto">
                        <a:xfrm>
                          <a:off x="2522"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41" name="Line 20"/>
                        <a:cNvSpPr>
                          <a:spLocks noChangeShapeType="1"/>
                        </a:cNvSpPr>
                      </a:nvSpPr>
                      <a:spPr bwMode="auto">
                        <a:xfrm>
                          <a:off x="2608"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42" name="Line 21"/>
                        <a:cNvSpPr>
                          <a:spLocks noChangeShapeType="1"/>
                        </a:cNvSpPr>
                      </a:nvSpPr>
                      <a:spPr bwMode="auto">
                        <a:xfrm>
                          <a:off x="2694"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43" name="Line 22"/>
                        <a:cNvSpPr>
                          <a:spLocks noChangeShapeType="1"/>
                        </a:cNvSpPr>
                      </a:nvSpPr>
                      <a:spPr bwMode="auto">
                        <a:xfrm>
                          <a:off x="2781"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44" name="Line 23"/>
                        <a:cNvSpPr>
                          <a:spLocks noChangeShapeType="1"/>
                        </a:cNvSpPr>
                      </a:nvSpPr>
                      <a:spPr bwMode="auto">
                        <a:xfrm>
                          <a:off x="2867"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45" name="Line 24"/>
                        <a:cNvSpPr>
                          <a:spLocks noChangeShapeType="1"/>
                        </a:cNvSpPr>
                      </a:nvSpPr>
                      <a:spPr bwMode="auto">
                        <a:xfrm>
                          <a:off x="2953"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46" name="Line 25"/>
                        <a:cNvSpPr>
                          <a:spLocks noChangeShapeType="1"/>
                        </a:cNvSpPr>
                      </a:nvSpPr>
                      <a:spPr bwMode="auto">
                        <a:xfrm>
                          <a:off x="3126"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47" name="Line 26"/>
                        <a:cNvSpPr>
                          <a:spLocks noChangeShapeType="1"/>
                        </a:cNvSpPr>
                      </a:nvSpPr>
                      <a:spPr bwMode="auto">
                        <a:xfrm>
                          <a:off x="3039"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48" name="Line 27"/>
                        <a:cNvSpPr>
                          <a:spLocks noChangeShapeType="1"/>
                        </a:cNvSpPr>
                      </a:nvSpPr>
                      <a:spPr bwMode="auto">
                        <a:xfrm>
                          <a:off x="3212"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49" name="Line 28"/>
                        <a:cNvSpPr>
                          <a:spLocks noChangeShapeType="1"/>
                        </a:cNvSpPr>
                      </a:nvSpPr>
                      <a:spPr bwMode="auto">
                        <a:xfrm>
                          <a:off x="3298"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50" name="Line 29"/>
                        <a:cNvSpPr>
                          <a:spLocks noChangeShapeType="1"/>
                        </a:cNvSpPr>
                      </a:nvSpPr>
                      <a:spPr bwMode="auto">
                        <a:xfrm>
                          <a:off x="3384"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51" name="Line 30"/>
                        <a:cNvSpPr>
                          <a:spLocks noChangeShapeType="1"/>
                        </a:cNvSpPr>
                      </a:nvSpPr>
                      <a:spPr bwMode="auto">
                        <a:xfrm>
                          <a:off x="3471"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52" name="Line 31"/>
                        <a:cNvSpPr>
                          <a:spLocks noChangeShapeType="1"/>
                        </a:cNvSpPr>
                      </a:nvSpPr>
                      <a:spPr bwMode="auto">
                        <a:xfrm>
                          <a:off x="3557"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53" name="Line 32"/>
                        <a:cNvSpPr>
                          <a:spLocks noChangeShapeType="1"/>
                        </a:cNvSpPr>
                      </a:nvSpPr>
                      <a:spPr bwMode="auto">
                        <a:xfrm>
                          <a:off x="3643"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154" name="Line 33"/>
                        <a:cNvSpPr>
                          <a:spLocks noChangeShapeType="1"/>
                        </a:cNvSpPr>
                      </a:nvSpPr>
                      <a:spPr bwMode="auto">
                        <a:xfrm>
                          <a:off x="3730" y="2379"/>
                          <a:ext cx="0" cy="243"/>
                        </a:xfrm>
                        <a:prstGeom prst="line">
                          <a:avLst/>
                        </a:prstGeom>
                        <a:noFill/>
                        <a:ln w="12700">
                          <a:solidFill>
                            <a:srgbClr val="00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lc:lockedCanvas>
              </a:graphicData>
            </a:graphic>
          </wp:inline>
        </w:drawing>
      </w:r>
    </w:p>
    <w:p w:rsidR="00AB16B6" w:rsidRDefault="00AB16B6" w:rsidP="00AB16B6">
      <w:pPr>
        <w:tabs>
          <w:tab w:val="left" w:pos="2970"/>
          <w:tab w:val="left" w:pos="5760"/>
        </w:tabs>
        <w:spacing w:line="240" w:lineRule="auto"/>
        <w:rPr>
          <w:noProof/>
        </w:rPr>
      </w:pPr>
      <w:r>
        <w:rPr>
          <w:b/>
          <w:noProof/>
          <w:sz w:val="28"/>
          <w:szCs w:val="28"/>
        </w:rPr>
        <w:tab/>
      </w:r>
      <w:r w:rsidRPr="00CF1481">
        <w:rPr>
          <w:b/>
          <w:noProof/>
          <w:sz w:val="28"/>
          <w:szCs w:val="28"/>
        </w:rPr>
        <w:t>200</w:t>
      </w:r>
      <w:r>
        <w:rPr>
          <w:b/>
          <w:noProof/>
          <w:sz w:val="28"/>
          <w:szCs w:val="28"/>
        </w:rPr>
        <w:tab/>
        <w:t>220</w:t>
      </w:r>
    </w:p>
    <w:p w:rsidR="00BF7214" w:rsidRDefault="00F94868" w:rsidP="00BF7214">
      <w:pPr>
        <w:tabs>
          <w:tab w:val="right" w:pos="9360"/>
        </w:tabs>
        <w:spacing w:before="120"/>
      </w:pPr>
      <w:r w:rsidRPr="002354BB">
        <w:rPr>
          <w:b/>
          <w:noProof/>
          <w:sz w:val="36"/>
          <w:szCs w:val="36"/>
          <w:u w:val="single"/>
        </w:rPr>
        <w:br w:type="page"/>
      </w:r>
    </w:p>
    <w:p w:rsidR="00D237AB" w:rsidRDefault="00423801" w:rsidP="002E4E76">
      <w:pPr>
        <w:tabs>
          <w:tab w:val="right" w:pos="9360"/>
        </w:tabs>
        <w:spacing w:line="240" w:lineRule="auto"/>
        <w:rPr>
          <w:b/>
          <w:noProof/>
          <w:sz w:val="28"/>
          <w:szCs w:val="28"/>
          <w:u w:val="single"/>
        </w:rPr>
      </w:pPr>
      <w:r w:rsidRPr="00366A1A">
        <w:rPr>
          <w:b/>
          <w:noProof/>
          <w:sz w:val="28"/>
          <w:szCs w:val="28"/>
        </w:rPr>
        <w:lastRenderedPageBreak/>
        <w:sym w:font="Webdings" w:char="F073"/>
      </w:r>
      <w:r w:rsidRPr="00366A1A">
        <w:rPr>
          <w:b/>
          <w:noProof/>
          <w:sz w:val="28"/>
          <w:szCs w:val="28"/>
        </w:rPr>
        <w:t xml:space="preserve"> </w:t>
      </w:r>
      <w:r w:rsidR="00C5130B">
        <w:rPr>
          <w:b/>
          <w:noProof/>
          <w:sz w:val="28"/>
          <w:szCs w:val="28"/>
          <w:u w:val="single"/>
        </w:rPr>
        <w:t xml:space="preserve">Registration, Intake and Placement </w:t>
      </w:r>
      <w:r w:rsidR="00E55ECC">
        <w:rPr>
          <w:b/>
          <w:noProof/>
          <w:sz w:val="28"/>
          <w:szCs w:val="28"/>
          <w:u w:val="single"/>
        </w:rPr>
        <w:t>A</w:t>
      </w:r>
      <w:r w:rsidR="00C5130B">
        <w:rPr>
          <w:b/>
          <w:noProof/>
          <w:sz w:val="28"/>
          <w:szCs w:val="28"/>
          <w:u w:val="single"/>
        </w:rPr>
        <w:t xml:space="preserve">t </w:t>
      </w:r>
      <w:r w:rsidR="00E55ECC">
        <w:rPr>
          <w:b/>
          <w:noProof/>
          <w:sz w:val="28"/>
          <w:szCs w:val="28"/>
          <w:u w:val="single"/>
        </w:rPr>
        <w:t>My S</w:t>
      </w:r>
      <w:r w:rsidR="00C5130B">
        <w:rPr>
          <w:b/>
          <w:noProof/>
          <w:sz w:val="28"/>
          <w:szCs w:val="28"/>
          <w:u w:val="single"/>
        </w:rPr>
        <w:t>ite</w:t>
      </w:r>
      <w:r w:rsidR="00E420C8">
        <w:rPr>
          <w:b/>
          <w:noProof/>
          <w:sz w:val="28"/>
          <w:szCs w:val="28"/>
          <w:u w:val="single"/>
        </w:rPr>
        <w:tab/>
      </w:r>
    </w:p>
    <w:p w:rsidR="00D237AB" w:rsidRPr="00E55ECC" w:rsidRDefault="00D237AB" w:rsidP="00D237AB">
      <w:pPr>
        <w:tabs>
          <w:tab w:val="right" w:pos="9360"/>
        </w:tabs>
        <w:spacing w:before="120"/>
        <w:rPr>
          <w:b/>
          <w:noProof/>
        </w:rPr>
      </w:pPr>
      <w:r w:rsidRPr="00E55ECC">
        <w:rPr>
          <w:b/>
          <w:noProof/>
        </w:rPr>
        <w:t>Answer the following questions about your site:</w:t>
      </w:r>
    </w:p>
    <w:p w:rsidR="00D237AB" w:rsidRDefault="00D237AB" w:rsidP="00D237AB">
      <w:pPr>
        <w:tabs>
          <w:tab w:val="right" w:pos="9360"/>
        </w:tabs>
        <w:spacing w:before="120"/>
        <w:rPr>
          <w:noProof/>
        </w:rPr>
      </w:pPr>
    </w:p>
    <w:p w:rsidR="00D237AB" w:rsidRDefault="00D237AB" w:rsidP="00B0780F">
      <w:pPr>
        <w:numPr>
          <w:ilvl w:val="0"/>
          <w:numId w:val="31"/>
        </w:numPr>
        <w:tabs>
          <w:tab w:val="left" w:pos="360"/>
          <w:tab w:val="right" w:pos="9360"/>
        </w:tabs>
        <w:spacing w:before="120" w:after="840"/>
        <w:ind w:left="360"/>
        <w:rPr>
          <w:noProof/>
        </w:rPr>
      </w:pPr>
      <w:r>
        <w:rPr>
          <w:noProof/>
        </w:rPr>
        <w:t>Where do students go to register at your site?</w:t>
      </w:r>
    </w:p>
    <w:p w:rsidR="00D237AB" w:rsidRDefault="00D237AB" w:rsidP="00B0780F">
      <w:pPr>
        <w:numPr>
          <w:ilvl w:val="0"/>
          <w:numId w:val="31"/>
        </w:numPr>
        <w:tabs>
          <w:tab w:val="left" w:pos="360"/>
          <w:tab w:val="right" w:pos="9360"/>
        </w:tabs>
        <w:spacing w:before="120" w:after="840"/>
        <w:ind w:left="360"/>
        <w:rPr>
          <w:noProof/>
        </w:rPr>
      </w:pPr>
      <w:r>
        <w:rPr>
          <w:noProof/>
        </w:rPr>
        <w:t>When can they register?</w:t>
      </w:r>
    </w:p>
    <w:p w:rsidR="00D237AB" w:rsidRDefault="00D237AB" w:rsidP="00B0780F">
      <w:pPr>
        <w:numPr>
          <w:ilvl w:val="0"/>
          <w:numId w:val="31"/>
        </w:numPr>
        <w:tabs>
          <w:tab w:val="left" w:pos="360"/>
          <w:tab w:val="right" w:pos="9360"/>
        </w:tabs>
        <w:spacing w:before="120" w:after="840"/>
        <w:ind w:left="360"/>
        <w:rPr>
          <w:noProof/>
        </w:rPr>
      </w:pPr>
      <w:r>
        <w:rPr>
          <w:noProof/>
        </w:rPr>
        <w:t>What forms must be filled out at registration?</w:t>
      </w:r>
    </w:p>
    <w:p w:rsidR="00D237AB" w:rsidRDefault="00D237AB" w:rsidP="00B0780F">
      <w:pPr>
        <w:numPr>
          <w:ilvl w:val="0"/>
          <w:numId w:val="31"/>
        </w:numPr>
        <w:tabs>
          <w:tab w:val="left" w:pos="360"/>
          <w:tab w:val="right" w:pos="9360"/>
        </w:tabs>
        <w:spacing w:before="120" w:after="840"/>
        <w:ind w:left="360"/>
        <w:rPr>
          <w:noProof/>
        </w:rPr>
      </w:pPr>
      <w:r>
        <w:rPr>
          <w:noProof/>
        </w:rPr>
        <w:t>What type of appraisal is given?</w:t>
      </w:r>
    </w:p>
    <w:p w:rsidR="00D237AB" w:rsidRDefault="00D237AB" w:rsidP="00B0780F">
      <w:pPr>
        <w:numPr>
          <w:ilvl w:val="0"/>
          <w:numId w:val="31"/>
        </w:numPr>
        <w:tabs>
          <w:tab w:val="left" w:pos="360"/>
          <w:tab w:val="right" w:pos="9360"/>
        </w:tabs>
        <w:spacing w:before="120" w:after="840"/>
        <w:ind w:left="360"/>
        <w:rPr>
          <w:noProof/>
        </w:rPr>
      </w:pPr>
      <w:r>
        <w:rPr>
          <w:noProof/>
        </w:rPr>
        <w:t>Who gives the appraisal?</w:t>
      </w:r>
    </w:p>
    <w:p w:rsidR="00D237AB" w:rsidRDefault="00D237AB" w:rsidP="00B0780F">
      <w:pPr>
        <w:numPr>
          <w:ilvl w:val="0"/>
          <w:numId w:val="31"/>
        </w:numPr>
        <w:tabs>
          <w:tab w:val="left" w:pos="360"/>
          <w:tab w:val="right" w:pos="9360"/>
        </w:tabs>
        <w:spacing w:before="120" w:after="840"/>
        <w:ind w:left="360"/>
        <w:rPr>
          <w:noProof/>
        </w:rPr>
      </w:pPr>
      <w:r>
        <w:rPr>
          <w:noProof/>
        </w:rPr>
        <w:t>Which pretests are given (listening, reading, math, writing)?</w:t>
      </w:r>
    </w:p>
    <w:p w:rsidR="00D237AB" w:rsidRDefault="00D237AB" w:rsidP="00B0780F">
      <w:pPr>
        <w:numPr>
          <w:ilvl w:val="0"/>
          <w:numId w:val="31"/>
        </w:numPr>
        <w:tabs>
          <w:tab w:val="left" w:pos="360"/>
          <w:tab w:val="right" w:pos="9360"/>
        </w:tabs>
        <w:spacing w:before="120" w:after="840"/>
        <w:ind w:left="360"/>
        <w:rPr>
          <w:noProof/>
        </w:rPr>
      </w:pPr>
      <w:r>
        <w:rPr>
          <w:noProof/>
        </w:rPr>
        <w:t>Who determines class placement for students?</w:t>
      </w:r>
    </w:p>
    <w:p w:rsidR="00C5130B" w:rsidRDefault="00D237AB" w:rsidP="00B0780F">
      <w:pPr>
        <w:numPr>
          <w:ilvl w:val="0"/>
          <w:numId w:val="31"/>
        </w:numPr>
        <w:tabs>
          <w:tab w:val="left" w:pos="360"/>
          <w:tab w:val="right" w:pos="9360"/>
        </w:tabs>
        <w:spacing w:before="120" w:after="840"/>
        <w:ind w:left="360"/>
        <w:rPr>
          <w:noProof/>
        </w:rPr>
      </w:pPr>
      <w:r>
        <w:rPr>
          <w:noProof/>
        </w:rPr>
        <w:t>How is class placement determined?</w:t>
      </w:r>
    </w:p>
    <w:p w:rsidR="00C5130B" w:rsidRDefault="00C5130B" w:rsidP="00B0780F">
      <w:pPr>
        <w:numPr>
          <w:ilvl w:val="0"/>
          <w:numId w:val="31"/>
        </w:numPr>
        <w:tabs>
          <w:tab w:val="left" w:pos="360"/>
          <w:tab w:val="right" w:pos="9360"/>
        </w:tabs>
        <w:spacing w:before="120" w:after="840"/>
        <w:ind w:left="360"/>
        <w:rPr>
          <w:noProof/>
        </w:rPr>
      </w:pPr>
      <w:r>
        <w:rPr>
          <w:noProof/>
        </w:rPr>
        <w:t>What other student orientation procedures do you follow?</w:t>
      </w:r>
    </w:p>
    <w:p w:rsidR="00C26183" w:rsidRPr="00D237AB" w:rsidRDefault="00C5130B" w:rsidP="00B0780F">
      <w:pPr>
        <w:numPr>
          <w:ilvl w:val="0"/>
          <w:numId w:val="31"/>
        </w:numPr>
        <w:pBdr>
          <w:bottom w:val="double" w:sz="6" w:space="1" w:color="auto"/>
        </w:pBdr>
        <w:tabs>
          <w:tab w:val="left" w:pos="360"/>
          <w:tab w:val="right" w:pos="9360"/>
        </w:tabs>
        <w:spacing w:before="120"/>
        <w:ind w:left="0" w:firstLine="0"/>
        <w:rPr>
          <w:noProof/>
        </w:rPr>
      </w:pPr>
      <w:r>
        <w:rPr>
          <w:noProof/>
        </w:rPr>
        <w:t>What goal-setting activities are conducted in your program?</w:t>
      </w:r>
      <w:r w:rsidR="00736700" w:rsidRPr="00D237AB">
        <w:rPr>
          <w:noProof/>
        </w:rPr>
        <w:br w:type="page"/>
      </w:r>
      <w:r w:rsidR="00C26183" w:rsidRPr="00A637A1">
        <w:rPr>
          <w:b/>
          <w:i/>
          <w:noProof/>
          <w:sz w:val="36"/>
          <w:szCs w:val="36"/>
        </w:rPr>
        <w:lastRenderedPageBreak/>
        <w:t xml:space="preserve">Section </w:t>
      </w:r>
      <w:r w:rsidR="00AB16B6">
        <w:rPr>
          <w:b/>
          <w:i/>
          <w:noProof/>
          <w:sz w:val="36"/>
          <w:szCs w:val="36"/>
        </w:rPr>
        <w:t>5</w:t>
      </w:r>
      <w:r w:rsidR="00C26183" w:rsidRPr="00A637A1">
        <w:rPr>
          <w:b/>
          <w:i/>
          <w:noProof/>
          <w:sz w:val="36"/>
          <w:szCs w:val="36"/>
        </w:rPr>
        <w:t xml:space="preserve">: </w:t>
      </w:r>
      <w:r w:rsidR="00C26183">
        <w:rPr>
          <w:b/>
          <w:i/>
          <w:noProof/>
          <w:sz w:val="36"/>
          <w:szCs w:val="36"/>
        </w:rPr>
        <w:t>Administration of a Standardized Assessment</w:t>
      </w:r>
    </w:p>
    <w:p w:rsidR="001F7AC5" w:rsidRPr="000D67FE" w:rsidRDefault="001F7AC5" w:rsidP="0005066C">
      <w:pPr>
        <w:spacing w:before="120"/>
        <w:rPr>
          <w:b/>
          <w:i/>
          <w:noProof/>
          <w:sz w:val="16"/>
          <w:szCs w:val="16"/>
        </w:rPr>
      </w:pPr>
    </w:p>
    <w:p w:rsidR="0005066C" w:rsidRDefault="004E0496" w:rsidP="0005066C">
      <w:pPr>
        <w:spacing w:before="120"/>
        <w:rPr>
          <w:b/>
          <w:i/>
          <w:noProof/>
          <w:sz w:val="28"/>
          <w:szCs w:val="28"/>
        </w:rPr>
      </w:pPr>
      <w:r>
        <w:rPr>
          <w:noProof/>
          <w:lang w:eastAsia="zh-TW"/>
        </w:rPr>
        <w:pict>
          <v:shape id="_x0000_s1052" type="#_x0000_t202" style="position:absolute;margin-left:39.75pt;margin-top:3.25pt;width:387pt;height:38.85pt;z-index:251662336;mso-height-percent:200;mso-height-percent:200;mso-width-relative:margin;mso-height-relative:margin">
            <v:textbox style="mso-next-textbox:#_x0000_s1052;mso-fit-shape-to-text:t">
              <w:txbxContent>
                <w:p w:rsidR="004E0496" w:rsidRDefault="004E0496">
                  <w:r>
                    <w:t>Anyone who administers CASAS tests must be trained by a State-Certified CASAS trainer or by a staff person who has been certified by CASAS.</w:t>
                  </w:r>
                </w:p>
              </w:txbxContent>
            </v:textbox>
          </v:shape>
        </w:pict>
      </w:r>
    </w:p>
    <w:p w:rsidR="00251E91" w:rsidRPr="00251E91" w:rsidRDefault="00251E91" w:rsidP="0005066C">
      <w:pPr>
        <w:spacing w:before="120"/>
        <w:rPr>
          <w:b/>
          <w:i/>
          <w:noProof/>
          <w:sz w:val="28"/>
          <w:szCs w:val="28"/>
        </w:rPr>
      </w:pPr>
    </w:p>
    <w:p w:rsidR="000D67FE" w:rsidRPr="000D67FE" w:rsidRDefault="000D67FE" w:rsidP="00251E91">
      <w:pPr>
        <w:tabs>
          <w:tab w:val="right" w:pos="9360"/>
        </w:tabs>
        <w:rPr>
          <w:b/>
          <w:noProof/>
          <w:sz w:val="16"/>
          <w:szCs w:val="16"/>
          <w:u w:val="single"/>
        </w:rPr>
      </w:pPr>
    </w:p>
    <w:p w:rsidR="0005066C" w:rsidRDefault="0005066C" w:rsidP="00251E91">
      <w:pPr>
        <w:tabs>
          <w:tab w:val="right" w:pos="9360"/>
        </w:tabs>
        <w:rPr>
          <w:b/>
          <w:noProof/>
          <w:u w:val="single"/>
        </w:rPr>
      </w:pPr>
      <w:r w:rsidRPr="0005066C">
        <w:rPr>
          <w:b/>
          <w:noProof/>
          <w:sz w:val="28"/>
          <w:szCs w:val="28"/>
          <w:u w:val="single"/>
        </w:rPr>
        <w:t>How Do I Administer CASAS Tests?</w:t>
      </w:r>
      <w:r w:rsidR="00251E91">
        <w:rPr>
          <w:b/>
          <w:noProof/>
          <w:sz w:val="28"/>
          <w:szCs w:val="28"/>
          <w:u w:val="single"/>
        </w:rPr>
        <w:t xml:space="preserve">  </w:t>
      </w:r>
      <w:r w:rsidR="00251E91">
        <w:rPr>
          <w:noProof/>
          <w:sz w:val="28"/>
          <w:szCs w:val="28"/>
          <w:u w:val="single"/>
        </w:rPr>
        <w:t>Follow these guidelines:</w:t>
      </w:r>
      <w:r w:rsidRPr="0005066C">
        <w:rPr>
          <w:b/>
          <w:noProof/>
          <w:sz w:val="28"/>
          <w:szCs w:val="28"/>
          <w:u w:val="single"/>
        </w:rPr>
        <w:tab/>
      </w:r>
    </w:p>
    <w:p w:rsidR="0005066C" w:rsidRPr="00F94868" w:rsidRDefault="0005066C" w:rsidP="00D57BDD">
      <w:pPr>
        <w:tabs>
          <w:tab w:val="right" w:pos="9360"/>
        </w:tabs>
        <w:spacing w:line="240" w:lineRule="auto"/>
        <w:rPr>
          <w:noProof/>
          <w:sz w:val="16"/>
          <w:szCs w:val="16"/>
        </w:rPr>
      </w:pPr>
    </w:p>
    <w:p w:rsidR="004C65DE" w:rsidRDefault="004C65DE" w:rsidP="004C65DE">
      <w:pPr>
        <w:tabs>
          <w:tab w:val="right" w:pos="9360"/>
        </w:tabs>
        <w:spacing w:line="240" w:lineRule="auto"/>
        <w:rPr>
          <w:u w:val="single"/>
        </w:rPr>
      </w:pPr>
      <w:r>
        <w:rPr>
          <w:u w:val="single"/>
        </w:rPr>
        <w:t>Follow Standardized Testing procedures</w:t>
      </w:r>
      <w:r>
        <w:rPr>
          <w:u w:val="single"/>
        </w:rPr>
        <w:tab/>
      </w:r>
    </w:p>
    <w:p w:rsidR="00251E91" w:rsidRDefault="00251E91" w:rsidP="004C65DE">
      <w:pPr>
        <w:numPr>
          <w:ilvl w:val="0"/>
          <w:numId w:val="11"/>
        </w:numPr>
        <w:spacing w:before="120" w:line="240" w:lineRule="auto"/>
        <w:ind w:left="360"/>
        <w:rPr>
          <w:noProof/>
        </w:rPr>
      </w:pPr>
      <w:r>
        <w:rPr>
          <w:noProof/>
        </w:rPr>
        <w:t>Assist students with demographics only.</w:t>
      </w:r>
    </w:p>
    <w:p w:rsidR="00251E91" w:rsidRDefault="00251E91" w:rsidP="00251E91">
      <w:pPr>
        <w:numPr>
          <w:ilvl w:val="0"/>
          <w:numId w:val="11"/>
        </w:numPr>
        <w:spacing w:line="240" w:lineRule="auto"/>
        <w:ind w:left="360"/>
        <w:rPr>
          <w:noProof/>
        </w:rPr>
      </w:pPr>
      <w:r>
        <w:rPr>
          <w:noProof/>
        </w:rPr>
        <w:t>Do not review test questions before beginning the test session.</w:t>
      </w:r>
    </w:p>
    <w:p w:rsidR="004C65DE" w:rsidRDefault="004C65DE" w:rsidP="00251E91">
      <w:pPr>
        <w:numPr>
          <w:ilvl w:val="0"/>
          <w:numId w:val="11"/>
        </w:numPr>
        <w:spacing w:line="240" w:lineRule="auto"/>
        <w:ind w:left="360"/>
        <w:rPr>
          <w:noProof/>
        </w:rPr>
      </w:pPr>
      <w:r>
        <w:t>Students may not use dictionaries or calculators.</w:t>
      </w:r>
    </w:p>
    <w:p w:rsidR="004C65DE" w:rsidRDefault="004C65DE" w:rsidP="004C65DE">
      <w:pPr>
        <w:numPr>
          <w:ilvl w:val="0"/>
          <w:numId w:val="11"/>
        </w:numPr>
        <w:spacing w:line="240" w:lineRule="auto"/>
        <w:ind w:left="360"/>
        <w:rPr>
          <w:noProof/>
        </w:rPr>
      </w:pPr>
      <w:r>
        <w:t>Teachers may not read questions to the students.</w:t>
      </w:r>
    </w:p>
    <w:p w:rsidR="00251E91" w:rsidRDefault="00251E91" w:rsidP="004C65DE">
      <w:pPr>
        <w:numPr>
          <w:ilvl w:val="0"/>
          <w:numId w:val="11"/>
        </w:numPr>
        <w:spacing w:line="240" w:lineRule="auto"/>
        <w:ind w:left="360"/>
        <w:rPr>
          <w:noProof/>
        </w:rPr>
      </w:pPr>
      <w:r>
        <w:t>Do not allow breaks in the middle of testing sessions.</w:t>
      </w:r>
    </w:p>
    <w:p w:rsidR="00251E91" w:rsidRPr="006A5BB4" w:rsidRDefault="00251E91" w:rsidP="00251E91">
      <w:pPr>
        <w:numPr>
          <w:ilvl w:val="0"/>
          <w:numId w:val="11"/>
        </w:numPr>
        <w:spacing w:line="240" w:lineRule="auto"/>
        <w:ind w:left="360"/>
        <w:rPr>
          <w:noProof/>
        </w:rPr>
      </w:pPr>
      <w:r>
        <w:t>Do not review correct test answers with examinees.</w:t>
      </w:r>
    </w:p>
    <w:p w:rsidR="004C65DE" w:rsidRPr="006A5BB4" w:rsidRDefault="004E0496" w:rsidP="004C65DE">
      <w:pPr>
        <w:spacing w:line="240" w:lineRule="auto"/>
        <w:rPr>
          <w:b/>
          <w:i/>
          <w:noProof/>
        </w:rPr>
      </w:pPr>
      <w:r>
        <w:rPr>
          <w:noProof/>
          <w:lang w:eastAsia="zh-TW"/>
        </w:rPr>
        <w:pict>
          <v:shape id="_x0000_s1053" type="#_x0000_t202" style="position:absolute;margin-left:13.55pt;margin-top:7.4pt;width:448.1pt;height:88.35pt;z-index:251663360;mso-height-percent:200;mso-height-percent:200;mso-width-relative:margin;mso-height-relative:margin">
            <v:textbox style="mso-next-textbox:#_x0000_s1053;mso-fit-shape-to-text:t">
              <w:txbxContent>
                <w:p w:rsidR="004E0496" w:rsidRDefault="004E0496">
                  <w:pPr>
                    <w:rPr>
                      <w:sz w:val="20"/>
                      <w:szCs w:val="20"/>
                    </w:rPr>
                  </w:pPr>
                  <w:r w:rsidRPr="00D560C3">
                    <w:rPr>
                      <w:sz w:val="40"/>
                      <w:szCs w:val="40"/>
                    </w:rPr>
                    <w:sym w:font="Wingdings 2" w:char="F03A"/>
                  </w:r>
                  <w:r>
                    <w:t xml:space="preserve"> </w:t>
                  </w:r>
                  <w:r w:rsidRPr="0051438C">
                    <w:rPr>
                      <w:sz w:val="20"/>
                      <w:szCs w:val="20"/>
                    </w:rPr>
                    <w:t xml:space="preserve">See the “Guidelines for Providing Accommodations for CASAS Assessment for Learners with Disabilities” at </w:t>
                  </w:r>
                  <w:hyperlink r:id="rId27" w:history="1">
                    <w:r w:rsidRPr="006516EC">
                      <w:rPr>
                        <w:rStyle w:val="Hyperlink"/>
                        <w:color w:val="3333CC"/>
                        <w:sz w:val="20"/>
                        <w:szCs w:val="20"/>
                      </w:rPr>
                      <w:t>http://www.casas.org</w:t>
                    </w:r>
                  </w:hyperlink>
                  <w:r w:rsidRPr="0051438C">
                    <w:rPr>
                      <w:sz w:val="20"/>
                      <w:szCs w:val="20"/>
                    </w:rPr>
                    <w:t xml:space="preserve">  and follow the path [Training and Support &gt;&gt; Testing Guidelines&gt;&gt;Accommodations Guidelines] for a list of approved accommodations and alternate test forms available.  Guidelines may also be found in your Test Administration Manual.</w:t>
                  </w:r>
                </w:p>
                <w:p w:rsidR="004E0496" w:rsidRPr="0051438C" w:rsidRDefault="004E0496">
                  <w:pPr>
                    <w:rPr>
                      <w:sz w:val="20"/>
                      <w:szCs w:val="20"/>
                    </w:rPr>
                  </w:pPr>
                  <w:r>
                    <w:rPr>
                      <w:sz w:val="20"/>
                      <w:szCs w:val="20"/>
                    </w:rPr>
                    <w:t xml:space="preserve">**Also check the MN Disabilities website at </w:t>
                  </w:r>
                  <w:hyperlink r:id="rId28" w:history="1">
                    <w:r w:rsidRPr="006516EC">
                      <w:rPr>
                        <w:rFonts w:asciiTheme="minorHAnsi" w:eastAsiaTheme="minorEastAsia" w:hAnsiTheme="minorHAnsi" w:cstheme="minorHAnsi"/>
                        <w:color w:val="3333CC"/>
                        <w:kern w:val="24"/>
                        <w:sz w:val="20"/>
                        <w:szCs w:val="20"/>
                        <w:u w:val="single"/>
                      </w:rPr>
                      <w:t>http</w:t>
                    </w:r>
                  </w:hyperlink>
                  <w:hyperlink r:id="rId29" w:history="1">
                    <w:proofErr w:type="gramStart"/>
                    <w:r w:rsidRPr="006516EC">
                      <w:rPr>
                        <w:rFonts w:asciiTheme="minorHAnsi" w:eastAsiaTheme="minorEastAsia" w:hAnsiTheme="minorHAnsi" w:cstheme="minorHAnsi"/>
                        <w:color w:val="3333CC"/>
                        <w:kern w:val="24"/>
                        <w:sz w:val="20"/>
                        <w:szCs w:val="20"/>
                        <w:u w:val="single"/>
                      </w:rPr>
                      <w:t>:/</w:t>
                    </w:r>
                    <w:proofErr w:type="gramEnd"/>
                    <w:r w:rsidRPr="006516EC">
                      <w:rPr>
                        <w:rFonts w:asciiTheme="minorHAnsi" w:eastAsiaTheme="minorEastAsia" w:hAnsiTheme="minorHAnsi" w:cstheme="minorHAnsi"/>
                        <w:color w:val="3333CC"/>
                        <w:kern w:val="24"/>
                        <w:sz w:val="20"/>
                        <w:szCs w:val="20"/>
                        <w:u w:val="single"/>
                      </w:rPr>
                      <w:t>/</w:t>
                    </w:r>
                  </w:hyperlink>
                  <w:hyperlink r:id="rId30" w:history="1">
                    <w:r w:rsidRPr="006516EC">
                      <w:rPr>
                        <w:rFonts w:asciiTheme="minorHAnsi" w:eastAsiaTheme="minorEastAsia" w:hAnsiTheme="minorHAnsi" w:cstheme="minorHAnsi"/>
                        <w:color w:val="3333CC"/>
                        <w:kern w:val="24"/>
                        <w:sz w:val="20"/>
                        <w:szCs w:val="20"/>
                        <w:u w:val="single"/>
                      </w:rPr>
                      <w:t>mn.abedisabilities.org/resources/by-topic/testing-casas</w:t>
                    </w:r>
                  </w:hyperlink>
                  <w:r>
                    <w:rPr>
                      <w:rFonts w:asciiTheme="minorHAnsi" w:eastAsiaTheme="minorEastAsia" w:hAnsiTheme="minorHAnsi" w:cstheme="minorHAnsi"/>
                      <w:color w:val="000000" w:themeColor="text1"/>
                      <w:kern w:val="24"/>
                      <w:sz w:val="20"/>
                      <w:szCs w:val="20"/>
                      <w:u w:val="single"/>
                    </w:rPr>
                    <w:t xml:space="preserve"> </w:t>
                  </w:r>
                  <w:r>
                    <w:rPr>
                      <w:rFonts w:asciiTheme="minorHAnsi" w:eastAsiaTheme="minorEastAsia" w:hAnsiTheme="minorHAnsi" w:cstheme="minorHAnsi"/>
                      <w:color w:val="000000" w:themeColor="text1"/>
                      <w:kern w:val="24"/>
                      <w:sz w:val="20"/>
                      <w:szCs w:val="20"/>
                    </w:rPr>
                    <w:t xml:space="preserve">  to learn more about specific accommodations that may be used without decreasing the test validity.</w:t>
                  </w:r>
                  <w:r w:rsidRPr="0051438C">
                    <w:rPr>
                      <w:rFonts w:ascii="Arial" w:eastAsiaTheme="minorEastAsia" w:hAnsi="Arial" w:cs="Arial"/>
                      <w:color w:val="000000" w:themeColor="text1"/>
                      <w:kern w:val="24"/>
                      <w:sz w:val="48"/>
                      <w:szCs w:val="48"/>
                    </w:rPr>
                    <w:t xml:space="preserve">  </w:t>
                  </w:r>
                </w:p>
              </w:txbxContent>
            </v:textbox>
          </v:shape>
        </w:pict>
      </w:r>
    </w:p>
    <w:p w:rsidR="00D560C3" w:rsidRPr="00D560C3" w:rsidRDefault="00D560C3" w:rsidP="00D560C3">
      <w:pPr>
        <w:spacing w:line="240" w:lineRule="auto"/>
        <w:rPr>
          <w:b/>
          <w:i/>
          <w:noProof/>
          <w:sz w:val="36"/>
          <w:szCs w:val="36"/>
        </w:rPr>
      </w:pPr>
    </w:p>
    <w:p w:rsidR="00D57BDD" w:rsidRDefault="00D57BDD" w:rsidP="00D560C3">
      <w:pPr>
        <w:spacing w:line="240" w:lineRule="auto"/>
        <w:rPr>
          <w:sz w:val="36"/>
          <w:szCs w:val="36"/>
        </w:rPr>
      </w:pPr>
    </w:p>
    <w:p w:rsidR="00D57BDD" w:rsidRDefault="00D57BDD" w:rsidP="00D560C3">
      <w:pPr>
        <w:spacing w:line="240" w:lineRule="auto"/>
        <w:rPr>
          <w:sz w:val="36"/>
          <w:szCs w:val="36"/>
        </w:rPr>
      </w:pPr>
    </w:p>
    <w:p w:rsidR="00D57BDD" w:rsidRDefault="00D57BDD" w:rsidP="00D560C3">
      <w:pPr>
        <w:spacing w:line="240" w:lineRule="auto"/>
        <w:rPr>
          <w:sz w:val="36"/>
          <w:szCs w:val="36"/>
        </w:rPr>
      </w:pPr>
    </w:p>
    <w:p w:rsidR="00D57BDD" w:rsidRPr="00D57BDD" w:rsidRDefault="00D57BDD" w:rsidP="00D560C3">
      <w:pPr>
        <w:spacing w:line="240" w:lineRule="auto"/>
      </w:pPr>
    </w:p>
    <w:p w:rsidR="008F4723" w:rsidRDefault="008F4723" w:rsidP="008F4723">
      <w:pPr>
        <w:tabs>
          <w:tab w:val="right" w:pos="9360"/>
        </w:tabs>
        <w:rPr>
          <w:noProof/>
          <w:u w:val="single"/>
        </w:rPr>
      </w:pPr>
      <w:r>
        <w:rPr>
          <w:noProof/>
          <w:u w:val="single"/>
        </w:rPr>
        <w:t>Needed for Testing Day:</w:t>
      </w:r>
      <w:r>
        <w:rPr>
          <w:noProof/>
          <w:u w:val="single"/>
        </w:rPr>
        <w:tab/>
      </w:r>
    </w:p>
    <w:p w:rsidR="008F4723" w:rsidRDefault="008F4723" w:rsidP="008F4723">
      <w:pPr>
        <w:numPr>
          <w:ilvl w:val="0"/>
          <w:numId w:val="10"/>
        </w:numPr>
        <w:spacing w:before="120" w:line="240" w:lineRule="auto"/>
        <w:ind w:left="360"/>
        <w:rPr>
          <w:noProof/>
        </w:rPr>
      </w:pPr>
      <w:r>
        <w:rPr>
          <w:noProof/>
        </w:rPr>
        <w:t>Test Administration Manual</w:t>
      </w:r>
    </w:p>
    <w:p w:rsidR="008F4723" w:rsidRDefault="008F4723" w:rsidP="008F4723">
      <w:pPr>
        <w:numPr>
          <w:ilvl w:val="0"/>
          <w:numId w:val="10"/>
        </w:numPr>
        <w:spacing w:line="240" w:lineRule="auto"/>
        <w:ind w:left="360"/>
        <w:rPr>
          <w:noProof/>
        </w:rPr>
      </w:pPr>
      <w:r>
        <w:rPr>
          <w:noProof/>
        </w:rPr>
        <w:t>Test booklets (Number your booklets for tracking and security purposes)</w:t>
      </w:r>
    </w:p>
    <w:p w:rsidR="008F4723" w:rsidRDefault="008F4723" w:rsidP="008F4723">
      <w:pPr>
        <w:numPr>
          <w:ilvl w:val="0"/>
          <w:numId w:val="10"/>
        </w:numPr>
        <w:spacing w:line="240" w:lineRule="auto"/>
        <w:ind w:left="360"/>
        <w:rPr>
          <w:noProof/>
        </w:rPr>
      </w:pPr>
      <w:r>
        <w:rPr>
          <w:noProof/>
        </w:rPr>
        <w:t>Answer sheets and #2 pencils</w:t>
      </w:r>
    </w:p>
    <w:p w:rsidR="008F4723" w:rsidRPr="006A5BB4" w:rsidRDefault="008F4723" w:rsidP="008F4723">
      <w:pPr>
        <w:numPr>
          <w:ilvl w:val="0"/>
          <w:numId w:val="10"/>
        </w:numPr>
        <w:spacing w:line="240" w:lineRule="auto"/>
        <w:ind w:left="360"/>
        <w:rPr>
          <w:noProof/>
        </w:rPr>
      </w:pPr>
      <w:r>
        <w:rPr>
          <w:noProof/>
        </w:rPr>
        <w:t>A reliable CD or cassette player and the test CD or tape for listening tests</w:t>
      </w:r>
    </w:p>
    <w:p w:rsidR="008F4723" w:rsidRDefault="008F4723" w:rsidP="008F4723">
      <w:pPr>
        <w:spacing w:line="240" w:lineRule="auto"/>
        <w:rPr>
          <w:noProof/>
        </w:rPr>
      </w:pPr>
    </w:p>
    <w:p w:rsidR="00D57BDD" w:rsidRDefault="00D57BDD" w:rsidP="00D57BDD">
      <w:pPr>
        <w:tabs>
          <w:tab w:val="right" w:pos="9360"/>
        </w:tabs>
        <w:spacing w:line="240" w:lineRule="auto"/>
        <w:rPr>
          <w:noProof/>
          <w:u w:val="single"/>
        </w:rPr>
      </w:pPr>
      <w:r>
        <w:rPr>
          <w:noProof/>
          <w:u w:val="single"/>
        </w:rPr>
        <w:t>Getting Started</w:t>
      </w:r>
      <w:r>
        <w:rPr>
          <w:noProof/>
          <w:u w:val="single"/>
        </w:rPr>
        <w:tab/>
      </w:r>
    </w:p>
    <w:p w:rsidR="00D57BDD" w:rsidRDefault="00D57BDD" w:rsidP="002B275F">
      <w:pPr>
        <w:numPr>
          <w:ilvl w:val="0"/>
          <w:numId w:val="11"/>
        </w:numPr>
        <w:spacing w:before="120" w:line="240" w:lineRule="auto"/>
        <w:ind w:left="360"/>
        <w:rPr>
          <w:noProof/>
        </w:rPr>
      </w:pPr>
      <w:r>
        <w:rPr>
          <w:noProof/>
        </w:rPr>
        <w:t>Provide a quiet testing room</w:t>
      </w:r>
    </w:p>
    <w:p w:rsidR="00D57BDD" w:rsidRDefault="00D57BDD" w:rsidP="002B275F">
      <w:pPr>
        <w:numPr>
          <w:ilvl w:val="0"/>
          <w:numId w:val="11"/>
        </w:numPr>
        <w:spacing w:line="240" w:lineRule="auto"/>
        <w:ind w:left="360"/>
        <w:rPr>
          <w:noProof/>
        </w:rPr>
      </w:pPr>
      <w:r>
        <w:rPr>
          <w:noProof/>
        </w:rPr>
        <w:t>Space students apart</w:t>
      </w:r>
    </w:p>
    <w:p w:rsidR="00D57BDD" w:rsidRDefault="00D57BDD" w:rsidP="002B275F">
      <w:pPr>
        <w:numPr>
          <w:ilvl w:val="0"/>
          <w:numId w:val="11"/>
        </w:numPr>
        <w:spacing w:line="240" w:lineRule="auto"/>
        <w:ind w:left="360"/>
        <w:rPr>
          <w:noProof/>
        </w:rPr>
      </w:pPr>
      <w:r>
        <w:rPr>
          <w:noProof/>
        </w:rPr>
        <w:t>Maximum of 25 learners per proctor</w:t>
      </w:r>
    </w:p>
    <w:p w:rsidR="00D57BDD" w:rsidRDefault="00D57BDD" w:rsidP="002B275F">
      <w:pPr>
        <w:numPr>
          <w:ilvl w:val="0"/>
          <w:numId w:val="11"/>
        </w:numPr>
        <w:spacing w:line="240" w:lineRule="auto"/>
        <w:ind w:left="360"/>
        <w:rPr>
          <w:noProof/>
        </w:rPr>
      </w:pPr>
      <w:r>
        <w:rPr>
          <w:noProof/>
        </w:rPr>
        <w:t xml:space="preserve">Explain purpose for testing </w:t>
      </w:r>
    </w:p>
    <w:p w:rsidR="00D57BDD" w:rsidRDefault="00D57BDD" w:rsidP="002B275F">
      <w:pPr>
        <w:numPr>
          <w:ilvl w:val="0"/>
          <w:numId w:val="11"/>
        </w:numPr>
        <w:spacing w:line="240" w:lineRule="auto"/>
        <w:ind w:left="360"/>
        <w:rPr>
          <w:noProof/>
        </w:rPr>
      </w:pPr>
      <w:r>
        <w:rPr>
          <w:noProof/>
        </w:rPr>
        <w:t>Ease student anxiety</w:t>
      </w:r>
    </w:p>
    <w:p w:rsidR="00D57BDD" w:rsidRDefault="00D57BDD" w:rsidP="002B275F">
      <w:pPr>
        <w:numPr>
          <w:ilvl w:val="0"/>
          <w:numId w:val="11"/>
        </w:numPr>
        <w:spacing w:line="240" w:lineRule="auto"/>
        <w:ind w:left="360"/>
        <w:rPr>
          <w:noProof/>
        </w:rPr>
      </w:pPr>
      <w:r>
        <w:rPr>
          <w:noProof/>
        </w:rPr>
        <w:t>Pass out pencils, answer sheets, and scratch paper</w:t>
      </w:r>
    </w:p>
    <w:p w:rsidR="00D57BDD" w:rsidRDefault="00D57BDD" w:rsidP="002B275F">
      <w:pPr>
        <w:numPr>
          <w:ilvl w:val="0"/>
          <w:numId w:val="11"/>
        </w:numPr>
        <w:spacing w:line="240" w:lineRule="auto"/>
        <w:ind w:left="360"/>
        <w:rPr>
          <w:noProof/>
        </w:rPr>
      </w:pPr>
      <w:r>
        <w:rPr>
          <w:noProof/>
        </w:rPr>
        <w:t>Assist in completing the demographic portion of the answer sheet</w:t>
      </w:r>
    </w:p>
    <w:p w:rsidR="00D57BDD" w:rsidRDefault="00D57BDD" w:rsidP="002B275F">
      <w:pPr>
        <w:numPr>
          <w:ilvl w:val="0"/>
          <w:numId w:val="11"/>
        </w:numPr>
        <w:spacing w:line="240" w:lineRule="auto"/>
        <w:ind w:left="360"/>
        <w:rPr>
          <w:noProof/>
        </w:rPr>
      </w:pPr>
      <w:r>
        <w:rPr>
          <w:noProof/>
        </w:rPr>
        <w:t>Demonstrate how to mark answer sheets</w:t>
      </w:r>
    </w:p>
    <w:p w:rsidR="00D57BDD" w:rsidRPr="00D57BDD" w:rsidRDefault="00D57BDD" w:rsidP="00D57BDD">
      <w:pPr>
        <w:spacing w:line="240" w:lineRule="auto"/>
        <w:rPr>
          <w:b/>
          <w:i/>
          <w:noProof/>
        </w:rPr>
      </w:pPr>
    </w:p>
    <w:p w:rsidR="00D57BDD" w:rsidRDefault="00D57BDD" w:rsidP="006A5BB4">
      <w:pPr>
        <w:tabs>
          <w:tab w:val="right" w:pos="9360"/>
        </w:tabs>
        <w:spacing w:line="240" w:lineRule="auto"/>
        <w:rPr>
          <w:noProof/>
          <w:u w:val="single"/>
        </w:rPr>
      </w:pPr>
      <w:r>
        <w:rPr>
          <w:noProof/>
          <w:u w:val="single"/>
        </w:rPr>
        <w:t xml:space="preserve">Give the </w:t>
      </w:r>
      <w:r w:rsidR="00E06F03">
        <w:rPr>
          <w:noProof/>
          <w:u w:val="single"/>
        </w:rPr>
        <w:t>T</w:t>
      </w:r>
      <w:r>
        <w:rPr>
          <w:noProof/>
          <w:u w:val="single"/>
        </w:rPr>
        <w:t>est</w:t>
      </w:r>
      <w:r w:rsidR="006A5BB4">
        <w:rPr>
          <w:noProof/>
          <w:u w:val="single"/>
        </w:rPr>
        <w:tab/>
      </w:r>
    </w:p>
    <w:p w:rsidR="00D57BDD" w:rsidRPr="006A5BB4" w:rsidRDefault="006A5BB4" w:rsidP="002B275F">
      <w:pPr>
        <w:numPr>
          <w:ilvl w:val="0"/>
          <w:numId w:val="12"/>
        </w:numPr>
        <w:spacing w:before="120" w:line="240" w:lineRule="auto"/>
        <w:ind w:left="360"/>
        <w:rPr>
          <w:noProof/>
          <w:u w:val="single"/>
        </w:rPr>
      </w:pPr>
      <w:r>
        <w:rPr>
          <w:noProof/>
        </w:rPr>
        <w:t>Pass out test booklets</w:t>
      </w:r>
    </w:p>
    <w:p w:rsidR="006A5BB4" w:rsidRPr="006A5BB4" w:rsidRDefault="006A5BB4" w:rsidP="002B275F">
      <w:pPr>
        <w:numPr>
          <w:ilvl w:val="0"/>
          <w:numId w:val="12"/>
        </w:numPr>
        <w:spacing w:line="240" w:lineRule="auto"/>
        <w:ind w:left="360"/>
        <w:rPr>
          <w:noProof/>
          <w:u w:val="single"/>
        </w:rPr>
      </w:pPr>
      <w:r>
        <w:rPr>
          <w:noProof/>
        </w:rPr>
        <w:t>Read the test directions and review practice items</w:t>
      </w:r>
    </w:p>
    <w:p w:rsidR="006A5BB4" w:rsidRPr="006A5BB4" w:rsidRDefault="006A5BB4" w:rsidP="002B275F">
      <w:pPr>
        <w:numPr>
          <w:ilvl w:val="0"/>
          <w:numId w:val="12"/>
        </w:numPr>
        <w:spacing w:line="240" w:lineRule="auto"/>
        <w:ind w:left="360"/>
        <w:rPr>
          <w:noProof/>
          <w:u w:val="single"/>
        </w:rPr>
      </w:pPr>
      <w:r>
        <w:rPr>
          <w:noProof/>
        </w:rPr>
        <w:t>Encourage test-takers to review their own answers</w:t>
      </w:r>
    </w:p>
    <w:p w:rsidR="006A5BB4" w:rsidRPr="00251E91" w:rsidRDefault="006A5BB4" w:rsidP="00251E91">
      <w:pPr>
        <w:numPr>
          <w:ilvl w:val="0"/>
          <w:numId w:val="12"/>
        </w:numPr>
        <w:spacing w:line="240" w:lineRule="auto"/>
        <w:ind w:left="360"/>
        <w:rPr>
          <w:noProof/>
          <w:u w:val="single"/>
        </w:rPr>
      </w:pPr>
      <w:r>
        <w:rPr>
          <w:noProof/>
        </w:rPr>
        <w:t>Write start and end times on the board</w:t>
      </w:r>
    </w:p>
    <w:p w:rsidR="006A5BB4" w:rsidRPr="006A5BB4" w:rsidRDefault="006A5BB4" w:rsidP="002B275F">
      <w:pPr>
        <w:numPr>
          <w:ilvl w:val="0"/>
          <w:numId w:val="12"/>
        </w:numPr>
        <w:spacing w:line="240" w:lineRule="auto"/>
        <w:ind w:left="360"/>
        <w:rPr>
          <w:noProof/>
          <w:u w:val="single"/>
        </w:rPr>
      </w:pPr>
      <w:r>
        <w:rPr>
          <w:noProof/>
        </w:rPr>
        <w:t>Monitor test-takers</w:t>
      </w:r>
    </w:p>
    <w:p w:rsidR="006A5BB4" w:rsidRDefault="000D67FE" w:rsidP="006A5BB4">
      <w:pPr>
        <w:tabs>
          <w:tab w:val="right" w:pos="9360"/>
        </w:tabs>
        <w:spacing w:line="240" w:lineRule="auto"/>
        <w:rPr>
          <w:noProof/>
          <w:u w:val="single"/>
        </w:rPr>
      </w:pPr>
      <w:r>
        <w:rPr>
          <w:noProof/>
          <w:u w:val="single"/>
        </w:rPr>
        <w:br w:type="page"/>
      </w:r>
      <w:r w:rsidR="006A5BB4">
        <w:rPr>
          <w:noProof/>
          <w:u w:val="single"/>
        </w:rPr>
        <w:lastRenderedPageBreak/>
        <w:t xml:space="preserve">Test </w:t>
      </w:r>
      <w:r w:rsidR="00E06F03">
        <w:rPr>
          <w:noProof/>
          <w:u w:val="single"/>
        </w:rPr>
        <w:t>T</w:t>
      </w:r>
      <w:r w:rsidR="006A5BB4">
        <w:rPr>
          <w:noProof/>
          <w:u w:val="single"/>
        </w:rPr>
        <w:t xml:space="preserve">iming </w:t>
      </w:r>
      <w:r w:rsidR="00E06F03">
        <w:rPr>
          <w:noProof/>
          <w:u w:val="single"/>
        </w:rPr>
        <w:t>G</w:t>
      </w:r>
      <w:r w:rsidR="006A5BB4">
        <w:rPr>
          <w:noProof/>
          <w:u w:val="single"/>
        </w:rPr>
        <w:t>uidelines</w:t>
      </w:r>
      <w:r w:rsidR="006A5BB4">
        <w:rPr>
          <w:noProof/>
          <w:u w:val="single"/>
        </w:rPr>
        <w:tab/>
      </w:r>
    </w:p>
    <w:p w:rsidR="006A5BB4" w:rsidRDefault="006A5BB4" w:rsidP="002B275F">
      <w:pPr>
        <w:numPr>
          <w:ilvl w:val="0"/>
          <w:numId w:val="13"/>
        </w:numPr>
        <w:spacing w:before="120" w:line="240" w:lineRule="auto"/>
        <w:ind w:left="360"/>
        <w:rPr>
          <w:noProof/>
        </w:rPr>
      </w:pPr>
      <w:r>
        <w:rPr>
          <w:b/>
          <w:noProof/>
        </w:rPr>
        <w:t>Appraisals</w:t>
      </w:r>
      <w:r>
        <w:rPr>
          <w:noProof/>
        </w:rPr>
        <w:t xml:space="preserve"> – check the appropriate administration manual for the suggested times allotted for each section of the appraisal.</w:t>
      </w:r>
    </w:p>
    <w:p w:rsidR="006A5BB4" w:rsidRDefault="006A5BB4" w:rsidP="002B275F">
      <w:pPr>
        <w:numPr>
          <w:ilvl w:val="0"/>
          <w:numId w:val="13"/>
        </w:numPr>
        <w:spacing w:line="240" w:lineRule="auto"/>
        <w:ind w:left="360"/>
        <w:rPr>
          <w:noProof/>
        </w:rPr>
      </w:pPr>
      <w:r>
        <w:rPr>
          <w:b/>
          <w:noProof/>
        </w:rPr>
        <w:t>Pre</w:t>
      </w:r>
      <w:r>
        <w:rPr>
          <w:noProof/>
        </w:rPr>
        <w:t xml:space="preserve">- </w:t>
      </w:r>
      <w:r>
        <w:rPr>
          <w:b/>
          <w:noProof/>
        </w:rPr>
        <w:t>and post-tests</w:t>
      </w:r>
      <w:r>
        <w:rPr>
          <w:noProof/>
        </w:rPr>
        <w:t xml:space="preserve"> – allow about an hour.</w:t>
      </w:r>
    </w:p>
    <w:p w:rsidR="006A5BB4" w:rsidRDefault="006A5BB4" w:rsidP="002B275F">
      <w:pPr>
        <w:numPr>
          <w:ilvl w:val="1"/>
          <w:numId w:val="13"/>
        </w:numPr>
        <w:spacing w:line="240" w:lineRule="auto"/>
        <w:ind w:left="1080"/>
        <w:rPr>
          <w:noProof/>
        </w:rPr>
      </w:pPr>
      <w:r>
        <w:rPr>
          <w:noProof/>
        </w:rPr>
        <w:t>Th</w:t>
      </w:r>
      <w:r w:rsidR="00C70192">
        <w:rPr>
          <w:noProof/>
        </w:rPr>
        <w:t>ese tests are not strictly timed</w:t>
      </w:r>
      <w:r>
        <w:rPr>
          <w:noProof/>
        </w:rPr>
        <w:t>.  See the Test Administration Manual for more information.</w:t>
      </w:r>
    </w:p>
    <w:p w:rsidR="006A5BB4" w:rsidRDefault="006A5BB4" w:rsidP="002B275F">
      <w:pPr>
        <w:numPr>
          <w:ilvl w:val="1"/>
          <w:numId w:val="13"/>
        </w:numPr>
        <w:spacing w:line="240" w:lineRule="auto"/>
        <w:ind w:left="1080"/>
        <w:rPr>
          <w:noProof/>
        </w:rPr>
      </w:pPr>
      <w:r>
        <w:rPr>
          <w:noProof/>
        </w:rPr>
        <w:t>All</w:t>
      </w:r>
      <w:r w:rsidR="00766C9A">
        <w:rPr>
          <w:noProof/>
        </w:rPr>
        <w:t>ow</w:t>
      </w:r>
      <w:r>
        <w:rPr>
          <w:noProof/>
        </w:rPr>
        <w:t xml:space="preserve"> the </w:t>
      </w:r>
      <w:r w:rsidRPr="00766C9A">
        <w:rPr>
          <w:noProof/>
          <w:u w:val="single"/>
        </w:rPr>
        <w:t>same</w:t>
      </w:r>
      <w:r>
        <w:rPr>
          <w:noProof/>
        </w:rPr>
        <w:t xml:space="preserve"> amount of time for pre- and post-tests.</w:t>
      </w:r>
    </w:p>
    <w:p w:rsidR="006A5BB4" w:rsidRDefault="006A5BB4" w:rsidP="002B275F">
      <w:pPr>
        <w:numPr>
          <w:ilvl w:val="1"/>
          <w:numId w:val="13"/>
        </w:numPr>
        <w:spacing w:line="240" w:lineRule="auto"/>
        <w:ind w:left="1080"/>
        <w:rPr>
          <w:noProof/>
        </w:rPr>
      </w:pPr>
      <w:r>
        <w:rPr>
          <w:noProof/>
        </w:rPr>
        <w:t>Students who are not able to complete the test within the hour can be give a few (no more than 3) extra mi</w:t>
      </w:r>
      <w:r w:rsidR="00766C9A">
        <w:rPr>
          <w:noProof/>
        </w:rPr>
        <w:t>nutes to complete the question they are working on.</w:t>
      </w:r>
    </w:p>
    <w:p w:rsidR="00766C9A" w:rsidRDefault="00766C9A" w:rsidP="002B275F">
      <w:pPr>
        <w:numPr>
          <w:ilvl w:val="1"/>
          <w:numId w:val="13"/>
        </w:numPr>
        <w:spacing w:line="240" w:lineRule="auto"/>
        <w:ind w:left="1080"/>
        <w:rPr>
          <w:noProof/>
        </w:rPr>
      </w:pPr>
      <w:r>
        <w:rPr>
          <w:noProof/>
        </w:rPr>
        <w:t>Students are not allowed to “finish” the test at another time.</w:t>
      </w:r>
    </w:p>
    <w:p w:rsidR="00766C9A" w:rsidRDefault="00766C9A" w:rsidP="002B275F">
      <w:pPr>
        <w:numPr>
          <w:ilvl w:val="0"/>
          <w:numId w:val="13"/>
        </w:numPr>
        <w:spacing w:line="240" w:lineRule="auto"/>
        <w:ind w:left="360"/>
        <w:rPr>
          <w:noProof/>
        </w:rPr>
      </w:pPr>
      <w:r>
        <w:rPr>
          <w:b/>
          <w:noProof/>
        </w:rPr>
        <w:t>Listening Tests</w:t>
      </w:r>
      <w:r>
        <w:rPr>
          <w:noProof/>
        </w:rPr>
        <w:t xml:space="preserve"> </w:t>
      </w:r>
    </w:p>
    <w:p w:rsidR="00766C9A" w:rsidRDefault="00766C9A" w:rsidP="002B275F">
      <w:pPr>
        <w:numPr>
          <w:ilvl w:val="1"/>
          <w:numId w:val="13"/>
        </w:numPr>
        <w:spacing w:line="240" w:lineRule="auto"/>
        <w:ind w:left="1080"/>
        <w:rPr>
          <w:noProof/>
        </w:rPr>
      </w:pPr>
      <w:r>
        <w:rPr>
          <w:noProof/>
        </w:rPr>
        <w:t>Timing is de</w:t>
      </w:r>
      <w:r w:rsidR="007F52ED">
        <w:rPr>
          <w:noProof/>
        </w:rPr>
        <w:t>t</w:t>
      </w:r>
      <w:r>
        <w:rPr>
          <w:noProof/>
        </w:rPr>
        <w:t>ermined by the tape or CD used for the test.</w:t>
      </w:r>
    </w:p>
    <w:p w:rsidR="00766C9A" w:rsidRDefault="00766C9A" w:rsidP="002B275F">
      <w:pPr>
        <w:numPr>
          <w:ilvl w:val="1"/>
          <w:numId w:val="13"/>
        </w:numPr>
        <w:spacing w:line="240" w:lineRule="auto"/>
        <w:ind w:left="1080"/>
        <w:rPr>
          <w:noProof/>
        </w:rPr>
      </w:pPr>
      <w:r>
        <w:rPr>
          <w:noProof/>
        </w:rPr>
        <w:t>Do not stop the tape or CD once the test begins.</w:t>
      </w:r>
    </w:p>
    <w:p w:rsidR="00766C9A" w:rsidRDefault="00766C9A" w:rsidP="00766C9A">
      <w:pPr>
        <w:spacing w:line="240" w:lineRule="auto"/>
        <w:rPr>
          <w:noProof/>
        </w:rPr>
      </w:pPr>
    </w:p>
    <w:p w:rsidR="00766C9A" w:rsidRDefault="00766C9A" w:rsidP="00766C9A">
      <w:pPr>
        <w:spacing w:line="240" w:lineRule="auto"/>
        <w:rPr>
          <w:noProof/>
        </w:rPr>
      </w:pPr>
      <w:r>
        <w:rPr>
          <w:noProof/>
        </w:rPr>
        <w:t>If students are having a great deal of difficulty with the test items, and obviously cannot complete them, they may be dismissed.  Score the test and determine if the student received an accurate score or if they need to be retested at a lower level.</w:t>
      </w:r>
    </w:p>
    <w:p w:rsidR="00766C9A" w:rsidRDefault="00766C9A" w:rsidP="00766C9A">
      <w:pPr>
        <w:spacing w:line="240" w:lineRule="auto"/>
        <w:rPr>
          <w:noProof/>
        </w:rPr>
      </w:pPr>
    </w:p>
    <w:p w:rsidR="00766C9A" w:rsidRPr="006A5BB4" w:rsidRDefault="004E0496" w:rsidP="00766C9A">
      <w:pPr>
        <w:spacing w:line="240" w:lineRule="auto"/>
        <w:rPr>
          <w:noProof/>
        </w:rPr>
      </w:pPr>
      <w:r>
        <w:rPr>
          <w:noProof/>
          <w:lang w:eastAsia="zh-TW"/>
        </w:rPr>
        <w:pict>
          <v:shape id="_x0000_s1054" type="#_x0000_t202" style="position:absolute;margin-left:0;margin-top:0;width:321.9pt;height:85.15pt;z-index:251664384;mso-height-percent:200;mso-position-horizontal:center;mso-height-percent:200;mso-width-relative:margin;mso-height-relative:margin">
            <v:textbox style="mso-next-textbox:#_x0000_s1054;mso-fit-shape-to-text:t">
              <w:txbxContent>
                <w:p w:rsidR="004E0496" w:rsidRPr="00766C9A" w:rsidRDefault="004E0496">
                  <w:pPr>
                    <w:rPr>
                      <w:b/>
                    </w:rPr>
                  </w:pPr>
                  <w:r w:rsidRPr="00766C9A">
                    <w:rPr>
                      <w:b/>
                    </w:rPr>
                    <w:t xml:space="preserve">Test Security is vital.  </w:t>
                  </w:r>
                  <w:r>
                    <w:t xml:space="preserve">All CASAS test materials including test booklets and answer sheets (which contain marks or responses) must be stored in a locked file cabinet.  After administering assessments, teachers must return all materials immediately to the storage place.  </w:t>
                  </w:r>
                  <w:r w:rsidRPr="00766C9A">
                    <w:rPr>
                      <w:b/>
                    </w:rPr>
                    <w:t>Duplication of any part of CASAS tests is prohibited.</w:t>
                  </w:r>
                </w:p>
              </w:txbxContent>
            </v:textbox>
          </v:shape>
        </w:pict>
      </w:r>
    </w:p>
    <w:p w:rsidR="00D57BDD" w:rsidRDefault="00D57BDD" w:rsidP="00D57BDD">
      <w:pPr>
        <w:pStyle w:val="ListParagraph"/>
        <w:rPr>
          <w:noProof/>
        </w:rPr>
      </w:pPr>
    </w:p>
    <w:p w:rsidR="00E55ECC" w:rsidRDefault="00E55ECC" w:rsidP="00736700">
      <w:pPr>
        <w:spacing w:line="240" w:lineRule="auto"/>
        <w:rPr>
          <w:noProof/>
        </w:rPr>
      </w:pPr>
    </w:p>
    <w:p w:rsidR="00E55ECC" w:rsidRDefault="00E55ECC" w:rsidP="00736700">
      <w:pPr>
        <w:spacing w:line="240" w:lineRule="auto"/>
        <w:rPr>
          <w:noProof/>
        </w:rPr>
      </w:pPr>
    </w:p>
    <w:p w:rsidR="00E55ECC" w:rsidRDefault="00E55ECC" w:rsidP="00736700">
      <w:pPr>
        <w:spacing w:line="240" w:lineRule="auto"/>
        <w:rPr>
          <w:noProof/>
        </w:rPr>
      </w:pPr>
    </w:p>
    <w:p w:rsidR="00E55ECC" w:rsidRDefault="00E55ECC" w:rsidP="00736700">
      <w:pPr>
        <w:spacing w:line="240" w:lineRule="auto"/>
        <w:rPr>
          <w:noProof/>
        </w:rPr>
      </w:pPr>
    </w:p>
    <w:p w:rsidR="00E55ECC" w:rsidRDefault="00E55ECC" w:rsidP="00736700">
      <w:pPr>
        <w:spacing w:line="240" w:lineRule="auto"/>
        <w:rPr>
          <w:noProof/>
        </w:rPr>
      </w:pPr>
    </w:p>
    <w:p w:rsidR="00E55ECC" w:rsidRDefault="00E55ECC" w:rsidP="00736700">
      <w:pPr>
        <w:spacing w:line="240" w:lineRule="auto"/>
        <w:rPr>
          <w:noProof/>
        </w:rPr>
      </w:pPr>
    </w:p>
    <w:p w:rsidR="00E55ECC" w:rsidRDefault="00E55ECC" w:rsidP="00E55ECC">
      <w:pPr>
        <w:tabs>
          <w:tab w:val="right" w:pos="9360"/>
        </w:tabs>
        <w:spacing w:line="240" w:lineRule="auto"/>
        <w:rPr>
          <w:b/>
          <w:noProof/>
          <w:sz w:val="28"/>
          <w:szCs w:val="28"/>
          <w:u w:val="single"/>
        </w:rPr>
      </w:pPr>
    </w:p>
    <w:p w:rsidR="00E55ECC" w:rsidRDefault="00423801" w:rsidP="00E55ECC">
      <w:pPr>
        <w:tabs>
          <w:tab w:val="right" w:pos="9360"/>
        </w:tabs>
        <w:spacing w:line="240" w:lineRule="auto"/>
        <w:rPr>
          <w:noProof/>
        </w:rPr>
      </w:pPr>
      <w:r w:rsidRPr="00366A1A">
        <w:rPr>
          <w:b/>
          <w:noProof/>
          <w:sz w:val="28"/>
          <w:szCs w:val="28"/>
        </w:rPr>
        <w:sym w:font="Webdings" w:char="F073"/>
      </w:r>
      <w:r w:rsidRPr="00366A1A">
        <w:rPr>
          <w:b/>
          <w:noProof/>
          <w:sz w:val="28"/>
          <w:szCs w:val="28"/>
        </w:rPr>
        <w:t xml:space="preserve"> </w:t>
      </w:r>
      <w:r w:rsidR="00E55ECC">
        <w:rPr>
          <w:b/>
          <w:noProof/>
          <w:sz w:val="28"/>
          <w:szCs w:val="28"/>
          <w:u w:val="single"/>
        </w:rPr>
        <w:t>Standardized Testing Procedures At My Site</w:t>
      </w:r>
      <w:r w:rsidR="00E55ECC">
        <w:rPr>
          <w:b/>
          <w:noProof/>
          <w:sz w:val="28"/>
          <w:szCs w:val="28"/>
          <w:u w:val="single"/>
        </w:rPr>
        <w:tab/>
      </w:r>
    </w:p>
    <w:p w:rsidR="00E55ECC" w:rsidRDefault="00E55ECC" w:rsidP="00E55ECC">
      <w:pPr>
        <w:tabs>
          <w:tab w:val="right" w:pos="9360"/>
        </w:tabs>
        <w:spacing w:line="240" w:lineRule="auto"/>
        <w:rPr>
          <w:noProof/>
        </w:rPr>
      </w:pPr>
    </w:p>
    <w:p w:rsidR="00E55ECC" w:rsidRPr="00E55ECC" w:rsidRDefault="00E55ECC" w:rsidP="00E55ECC">
      <w:pPr>
        <w:tabs>
          <w:tab w:val="right" w:pos="9360"/>
        </w:tabs>
        <w:spacing w:line="240" w:lineRule="auto"/>
        <w:rPr>
          <w:b/>
          <w:noProof/>
        </w:rPr>
      </w:pPr>
      <w:r w:rsidRPr="00E55ECC">
        <w:rPr>
          <w:b/>
          <w:noProof/>
        </w:rPr>
        <w:t>Answer the following questions about your site:</w:t>
      </w:r>
    </w:p>
    <w:p w:rsidR="00E55ECC" w:rsidRDefault="00E55ECC" w:rsidP="00E55ECC">
      <w:pPr>
        <w:tabs>
          <w:tab w:val="right" w:pos="9360"/>
        </w:tabs>
        <w:spacing w:line="240" w:lineRule="auto"/>
        <w:rPr>
          <w:noProof/>
        </w:rPr>
      </w:pPr>
    </w:p>
    <w:p w:rsidR="00E55ECC" w:rsidRPr="008F4723" w:rsidRDefault="00E55ECC" w:rsidP="00B0780F">
      <w:pPr>
        <w:numPr>
          <w:ilvl w:val="0"/>
          <w:numId w:val="32"/>
        </w:numPr>
        <w:tabs>
          <w:tab w:val="left" w:pos="360"/>
          <w:tab w:val="right" w:pos="9360"/>
        </w:tabs>
        <w:spacing w:after="720" w:line="240" w:lineRule="auto"/>
        <w:ind w:left="360"/>
        <w:rPr>
          <w:rFonts w:cs="Tahoma"/>
        </w:rPr>
      </w:pPr>
      <w:r>
        <w:rPr>
          <w:noProof/>
        </w:rPr>
        <w:t>What standardized testing procedures are used at my site?</w:t>
      </w:r>
    </w:p>
    <w:p w:rsidR="008F4723" w:rsidRPr="00E55ECC" w:rsidRDefault="008F4723" w:rsidP="00B0780F">
      <w:pPr>
        <w:numPr>
          <w:ilvl w:val="0"/>
          <w:numId w:val="32"/>
        </w:numPr>
        <w:tabs>
          <w:tab w:val="left" w:pos="360"/>
          <w:tab w:val="right" w:pos="9360"/>
        </w:tabs>
        <w:spacing w:after="720" w:line="240" w:lineRule="auto"/>
        <w:ind w:left="360"/>
        <w:rPr>
          <w:rFonts w:cs="Tahoma"/>
        </w:rPr>
      </w:pPr>
      <w:r>
        <w:rPr>
          <w:noProof/>
        </w:rPr>
        <w:t>What procedures are followed for students requesting accommodations?</w:t>
      </w:r>
    </w:p>
    <w:p w:rsidR="00E55ECC" w:rsidRPr="00E55ECC" w:rsidRDefault="00E55ECC" w:rsidP="00B0780F">
      <w:pPr>
        <w:numPr>
          <w:ilvl w:val="0"/>
          <w:numId w:val="32"/>
        </w:numPr>
        <w:tabs>
          <w:tab w:val="left" w:pos="360"/>
          <w:tab w:val="right" w:pos="9360"/>
        </w:tabs>
        <w:spacing w:after="720" w:line="240" w:lineRule="auto"/>
        <w:ind w:left="360"/>
        <w:rPr>
          <w:rFonts w:cs="Tahoma"/>
        </w:rPr>
      </w:pPr>
      <w:r>
        <w:rPr>
          <w:noProof/>
        </w:rPr>
        <w:t>Where are the Test Administration Manuals, tests and other testing materials stored?</w:t>
      </w:r>
    </w:p>
    <w:p w:rsidR="00E55ECC" w:rsidRPr="00E55ECC" w:rsidRDefault="00E55ECC" w:rsidP="00B0780F">
      <w:pPr>
        <w:numPr>
          <w:ilvl w:val="0"/>
          <w:numId w:val="32"/>
        </w:numPr>
        <w:tabs>
          <w:tab w:val="left" w:pos="360"/>
          <w:tab w:val="right" w:pos="9360"/>
        </w:tabs>
        <w:spacing w:after="720" w:line="240" w:lineRule="auto"/>
        <w:ind w:left="360"/>
        <w:rPr>
          <w:rFonts w:cs="Tahoma"/>
        </w:rPr>
      </w:pPr>
      <w:r>
        <w:rPr>
          <w:noProof/>
        </w:rPr>
        <w:t>Who administers the pre-tests and the post-tests?</w:t>
      </w:r>
    </w:p>
    <w:p w:rsidR="008F4723" w:rsidRDefault="00E55ECC" w:rsidP="00B0780F">
      <w:pPr>
        <w:numPr>
          <w:ilvl w:val="0"/>
          <w:numId w:val="32"/>
        </w:numPr>
        <w:tabs>
          <w:tab w:val="left" w:pos="360"/>
          <w:tab w:val="right" w:pos="9360"/>
        </w:tabs>
        <w:spacing w:after="720" w:line="240" w:lineRule="auto"/>
        <w:ind w:left="360"/>
        <w:rPr>
          <w:noProof/>
        </w:rPr>
      </w:pPr>
      <w:r>
        <w:rPr>
          <w:noProof/>
        </w:rPr>
        <w:t>Who is responsible for scoring the tests?</w:t>
      </w:r>
    </w:p>
    <w:p w:rsidR="00525163" w:rsidRPr="00AB16B6" w:rsidRDefault="008F4723" w:rsidP="00C71D78">
      <w:pPr>
        <w:tabs>
          <w:tab w:val="right" w:pos="9360"/>
        </w:tabs>
        <w:spacing w:after="120" w:line="240" w:lineRule="auto"/>
        <w:rPr>
          <w:b/>
          <w:noProof/>
          <w:sz w:val="28"/>
          <w:szCs w:val="28"/>
          <w:u w:val="single"/>
        </w:rPr>
      </w:pPr>
      <w:r>
        <w:rPr>
          <w:noProof/>
        </w:rPr>
        <w:br w:type="page"/>
      </w:r>
      <w:r w:rsidR="00C71D78" w:rsidRPr="00AB16B6">
        <w:rPr>
          <w:b/>
          <w:noProof/>
          <w:sz w:val="28"/>
          <w:szCs w:val="28"/>
          <w:u w:val="single"/>
        </w:rPr>
        <w:lastRenderedPageBreak/>
        <w:t xml:space="preserve"> </w:t>
      </w:r>
      <w:r w:rsidR="00AB16B6" w:rsidRPr="00AB16B6">
        <w:rPr>
          <w:b/>
          <w:noProof/>
          <w:sz w:val="28"/>
          <w:szCs w:val="28"/>
          <w:u w:val="single"/>
        </w:rPr>
        <w:t xml:space="preserve">Scoring the </w:t>
      </w:r>
      <w:r w:rsidR="00AB16B6">
        <w:rPr>
          <w:b/>
          <w:noProof/>
          <w:sz w:val="28"/>
          <w:szCs w:val="28"/>
          <w:u w:val="single"/>
        </w:rPr>
        <w:t>A</w:t>
      </w:r>
      <w:r w:rsidR="00AB16B6" w:rsidRPr="00AB16B6">
        <w:rPr>
          <w:b/>
          <w:noProof/>
          <w:sz w:val="28"/>
          <w:szCs w:val="28"/>
          <w:u w:val="single"/>
        </w:rPr>
        <w:t>ssessment</w:t>
      </w:r>
      <w:r w:rsidR="00AB16B6">
        <w:rPr>
          <w:b/>
          <w:noProof/>
          <w:sz w:val="28"/>
          <w:szCs w:val="28"/>
          <w:u w:val="single"/>
        </w:rPr>
        <w:tab/>
      </w:r>
    </w:p>
    <w:p w:rsidR="00AB16B6" w:rsidRDefault="00AB16B6" w:rsidP="00B17779">
      <w:pPr>
        <w:tabs>
          <w:tab w:val="right" w:pos="9360"/>
        </w:tabs>
        <w:spacing w:line="240" w:lineRule="auto"/>
        <w:rPr>
          <w:b/>
          <w:noProof/>
          <w:u w:val="single"/>
        </w:rPr>
      </w:pPr>
    </w:p>
    <w:p w:rsidR="00B17779" w:rsidRPr="00B17779" w:rsidRDefault="000450E7" w:rsidP="00B17779">
      <w:pPr>
        <w:tabs>
          <w:tab w:val="right" w:pos="9360"/>
        </w:tabs>
        <w:spacing w:line="240" w:lineRule="auto"/>
        <w:rPr>
          <w:b/>
          <w:noProof/>
          <w:u w:val="single"/>
        </w:rPr>
      </w:pPr>
      <w:r>
        <w:rPr>
          <w:b/>
          <w:noProof/>
          <w:u w:val="single"/>
        </w:rPr>
        <w:drawing>
          <wp:anchor distT="0" distB="0" distL="114300" distR="114300" simplePos="0" relativeHeight="251627520" behindDoc="1" locked="0" layoutInCell="1" allowOverlap="1">
            <wp:simplePos x="0" y="0"/>
            <wp:positionH relativeFrom="column">
              <wp:posOffset>4600575</wp:posOffset>
            </wp:positionH>
            <wp:positionV relativeFrom="paragraph">
              <wp:posOffset>0</wp:posOffset>
            </wp:positionV>
            <wp:extent cx="1223645" cy="4235450"/>
            <wp:effectExtent l="19050" t="0" r="0" b="0"/>
            <wp:wrapTight wrapText="bothSides">
              <wp:wrapPolygon edited="0">
                <wp:start x="-336" y="0"/>
                <wp:lineTo x="-336" y="21470"/>
                <wp:lineTo x="21522" y="21470"/>
                <wp:lineTo x="21522" y="0"/>
                <wp:lineTo x="-336" y="0"/>
              </wp:wrapPolygon>
            </wp:wrapTight>
            <wp:docPr id="31" name="Picture 31" descr="80LRke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0LRkey-scale.jpg"/>
                    <pic:cNvPicPr>
                      <a:picLocks noChangeAspect="1" noChangeArrowheads="1"/>
                    </pic:cNvPicPr>
                  </pic:nvPicPr>
                  <pic:blipFill>
                    <a:blip r:embed="rId31" cstate="print"/>
                    <a:srcRect l="68118" t="19972" r="13663" b="31604"/>
                    <a:stretch>
                      <a:fillRect/>
                    </a:stretch>
                  </pic:blipFill>
                  <pic:spPr bwMode="auto">
                    <a:xfrm>
                      <a:off x="0" y="0"/>
                      <a:ext cx="1223645" cy="4235450"/>
                    </a:xfrm>
                    <a:prstGeom prst="rect">
                      <a:avLst/>
                    </a:prstGeom>
                    <a:noFill/>
                  </pic:spPr>
                </pic:pic>
              </a:graphicData>
            </a:graphic>
          </wp:anchor>
        </w:drawing>
      </w:r>
    </w:p>
    <w:p w:rsidR="00D21059" w:rsidRPr="00B17779" w:rsidRDefault="00D21059" w:rsidP="002B275F">
      <w:pPr>
        <w:numPr>
          <w:ilvl w:val="1"/>
          <w:numId w:val="14"/>
        </w:numPr>
        <w:tabs>
          <w:tab w:val="clear" w:pos="1440"/>
          <w:tab w:val="left" w:pos="360"/>
        </w:tabs>
        <w:spacing w:line="240" w:lineRule="auto"/>
        <w:ind w:left="360" w:hanging="270"/>
        <w:rPr>
          <w:noProof/>
        </w:rPr>
      </w:pPr>
      <w:r w:rsidRPr="00B17779">
        <w:rPr>
          <w:noProof/>
        </w:rPr>
        <w:t xml:space="preserve">Find the correct answer key. There is a separate key </w:t>
      </w:r>
      <w:r w:rsidR="00FF7FCA">
        <w:rPr>
          <w:noProof/>
        </w:rPr>
        <w:t>and Score Conversion Chart for each form.</w:t>
      </w:r>
    </w:p>
    <w:p w:rsidR="00D21059" w:rsidRPr="00B17779" w:rsidRDefault="00D21059" w:rsidP="002B275F">
      <w:pPr>
        <w:numPr>
          <w:ilvl w:val="1"/>
          <w:numId w:val="14"/>
        </w:numPr>
        <w:tabs>
          <w:tab w:val="clear" w:pos="1440"/>
          <w:tab w:val="left" w:pos="360"/>
        </w:tabs>
        <w:spacing w:line="240" w:lineRule="auto"/>
        <w:ind w:left="360" w:hanging="270"/>
        <w:rPr>
          <w:noProof/>
        </w:rPr>
      </w:pPr>
      <w:r w:rsidRPr="00B17779">
        <w:rPr>
          <w:noProof/>
        </w:rPr>
        <w:t>Circle or mark the correct answers.</w:t>
      </w:r>
    </w:p>
    <w:p w:rsidR="00D21059" w:rsidRPr="00B17779" w:rsidRDefault="00D21059" w:rsidP="002B275F">
      <w:pPr>
        <w:numPr>
          <w:ilvl w:val="1"/>
          <w:numId w:val="14"/>
        </w:numPr>
        <w:tabs>
          <w:tab w:val="clear" w:pos="1440"/>
          <w:tab w:val="left" w:pos="360"/>
        </w:tabs>
        <w:spacing w:line="240" w:lineRule="auto"/>
        <w:ind w:left="360" w:hanging="270"/>
        <w:rPr>
          <w:noProof/>
        </w:rPr>
      </w:pPr>
      <w:r w:rsidRPr="00B17779">
        <w:rPr>
          <w:noProof/>
        </w:rPr>
        <w:t xml:space="preserve">Count the </w:t>
      </w:r>
      <w:r w:rsidRPr="00525163">
        <w:rPr>
          <w:noProof/>
          <w:u w:val="single"/>
        </w:rPr>
        <w:t>correct</w:t>
      </w:r>
      <w:r w:rsidRPr="00B17779">
        <w:rPr>
          <w:noProof/>
        </w:rPr>
        <w:t xml:space="preserve"> answers.</w:t>
      </w:r>
    </w:p>
    <w:p w:rsidR="00D21059" w:rsidRPr="00B17779" w:rsidRDefault="00D21059" w:rsidP="002B275F">
      <w:pPr>
        <w:numPr>
          <w:ilvl w:val="1"/>
          <w:numId w:val="14"/>
        </w:numPr>
        <w:tabs>
          <w:tab w:val="clear" w:pos="1440"/>
          <w:tab w:val="left" w:pos="360"/>
        </w:tabs>
        <w:spacing w:line="240" w:lineRule="auto"/>
        <w:ind w:left="360" w:hanging="270"/>
        <w:rPr>
          <w:noProof/>
        </w:rPr>
      </w:pPr>
      <w:r w:rsidRPr="00B17779">
        <w:rPr>
          <w:noProof/>
        </w:rPr>
        <w:t>The number correct is the raw score.</w:t>
      </w:r>
    </w:p>
    <w:p w:rsidR="00D21059" w:rsidRPr="00B17779" w:rsidRDefault="00D21059" w:rsidP="002B275F">
      <w:pPr>
        <w:numPr>
          <w:ilvl w:val="1"/>
          <w:numId w:val="14"/>
        </w:numPr>
        <w:tabs>
          <w:tab w:val="clear" w:pos="1440"/>
          <w:tab w:val="left" w:pos="360"/>
        </w:tabs>
        <w:spacing w:line="240" w:lineRule="auto"/>
        <w:ind w:left="360" w:hanging="270"/>
        <w:rPr>
          <w:noProof/>
        </w:rPr>
      </w:pPr>
      <w:r w:rsidRPr="00B17779">
        <w:rPr>
          <w:noProof/>
        </w:rPr>
        <w:t>Convert the raw score to the scale score using the Scale Score Conversion Chart.</w:t>
      </w:r>
    </w:p>
    <w:p w:rsidR="00B17779" w:rsidRDefault="00B17779" w:rsidP="00B17779">
      <w:pPr>
        <w:tabs>
          <w:tab w:val="right" w:pos="9360"/>
        </w:tabs>
        <w:spacing w:line="240" w:lineRule="auto"/>
        <w:rPr>
          <w:noProof/>
        </w:rPr>
      </w:pPr>
    </w:p>
    <w:p w:rsidR="00525163" w:rsidRDefault="004E0496" w:rsidP="00B17779">
      <w:pPr>
        <w:tabs>
          <w:tab w:val="right" w:pos="9360"/>
        </w:tabs>
        <w:spacing w:line="240" w:lineRule="auto"/>
        <w:rPr>
          <w:noProof/>
        </w:rPr>
      </w:pPr>
      <w:r>
        <w:rPr>
          <w:noProof/>
          <w:lang w:eastAsia="zh-TW"/>
        </w:rPr>
        <w:pict>
          <v:shape id="_x0000_s1056" type="#_x0000_t202" style="position:absolute;margin-left:20.25pt;margin-top:4pt;width:298.45pt;height:146.95pt;z-index:251665408;mso-height-percent:200;mso-height-percent:200;mso-width-relative:margin;mso-height-relative:margin" strokeweight="2.25pt">
            <v:textbox style="mso-next-textbox:#_x0000_s1056;mso-fit-shape-to-text:t">
              <w:txbxContent>
                <w:p w:rsidR="004E0496" w:rsidRDefault="004E0496">
                  <w:r>
                    <w:t xml:space="preserve">The </w:t>
                  </w:r>
                  <w:r w:rsidRPr="00525163">
                    <w:rPr>
                      <w:b/>
                      <w:u w:val="single"/>
                    </w:rPr>
                    <w:t>raw score</w:t>
                  </w:r>
                  <w:r>
                    <w:t xml:space="preserve"> is the number correct on the test.  The raw score is not the score you will use.  Your will use a </w:t>
                  </w:r>
                  <w:r w:rsidRPr="00525163">
                    <w:rPr>
                      <w:b/>
                      <w:u w:val="single"/>
                    </w:rPr>
                    <w:t>scale score</w:t>
                  </w:r>
                  <w:r>
                    <w:t>.  All CASAS test results are reported as scale scores, and all CASAS reports refer to scale scores, not raw scores.</w:t>
                  </w:r>
                </w:p>
                <w:p w:rsidR="004E0496" w:rsidRDefault="004E0496"/>
                <w:p w:rsidR="004E0496" w:rsidRDefault="004E0496">
                  <w:r>
                    <w:t xml:space="preserve">Convert the raw score to the scale score using the </w:t>
                  </w:r>
                  <w:r w:rsidRPr="00525163">
                    <w:rPr>
                      <w:b/>
                      <w:i/>
                      <w:u w:val="single"/>
                    </w:rPr>
                    <w:t>Score Conversion Chart</w:t>
                  </w:r>
                  <w:r>
                    <w:t xml:space="preserve"> for the test that was administered.  For example, if </w:t>
                  </w:r>
                  <w:r w:rsidRPr="00525163">
                    <w:rPr>
                      <w:b/>
                    </w:rPr>
                    <w:t xml:space="preserve">Maria Gonzalez has a CASAS Appraisal </w:t>
                  </w:r>
                  <w:r w:rsidRPr="00525163">
                    <w:rPr>
                      <w:b/>
                      <w:u w:val="single"/>
                    </w:rPr>
                    <w:t>raw score of 10</w:t>
                  </w:r>
                  <w:r w:rsidRPr="00525163">
                    <w:rPr>
                      <w:b/>
                    </w:rPr>
                    <w:t xml:space="preserve">, then her </w:t>
                  </w:r>
                  <w:r w:rsidRPr="00525163">
                    <w:rPr>
                      <w:b/>
                      <w:u w:val="single"/>
                    </w:rPr>
                    <w:t>scale score is 207</w:t>
                  </w:r>
                  <w:r>
                    <w:t>.</w:t>
                  </w:r>
                </w:p>
              </w:txbxContent>
            </v:textbox>
          </v:shape>
        </w:pict>
      </w:r>
    </w:p>
    <w:p w:rsidR="00525163" w:rsidRDefault="00525163" w:rsidP="00B17779">
      <w:pPr>
        <w:tabs>
          <w:tab w:val="right" w:pos="9360"/>
        </w:tabs>
        <w:spacing w:line="240" w:lineRule="auto"/>
        <w:rPr>
          <w:noProof/>
        </w:rPr>
      </w:pPr>
    </w:p>
    <w:p w:rsidR="00525163" w:rsidRDefault="004E0496" w:rsidP="00B17779">
      <w:pPr>
        <w:tabs>
          <w:tab w:val="right" w:pos="9360"/>
        </w:tabs>
        <w:spacing w:line="240" w:lineRule="auto"/>
        <w:rPr>
          <w:noProof/>
        </w:rPr>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8" type="#_x0000_t66" style="position:absolute;margin-left:434.25pt;margin-top:6.45pt;width:36.75pt;height:10.9pt;z-index:251667456" fillcolor="black"/>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7" type="#_x0000_t13" style="position:absolute;margin-left:344.25pt;margin-top:6.45pt;width:37.5pt;height:10.9pt;z-index:251666432" fillcolor="black"/>
        </w:pict>
      </w:r>
    </w:p>
    <w:p w:rsidR="00525163" w:rsidRDefault="00525163" w:rsidP="00B17779">
      <w:pPr>
        <w:tabs>
          <w:tab w:val="right" w:pos="9360"/>
        </w:tabs>
        <w:spacing w:line="240" w:lineRule="auto"/>
        <w:rPr>
          <w:noProof/>
        </w:rPr>
      </w:pPr>
    </w:p>
    <w:p w:rsidR="00525163" w:rsidRDefault="00525163" w:rsidP="00B17779">
      <w:pPr>
        <w:tabs>
          <w:tab w:val="right" w:pos="9360"/>
        </w:tabs>
        <w:spacing w:line="240" w:lineRule="auto"/>
        <w:rPr>
          <w:noProof/>
        </w:rPr>
      </w:pPr>
    </w:p>
    <w:p w:rsidR="00525163" w:rsidRDefault="00525163" w:rsidP="00B17779">
      <w:pPr>
        <w:tabs>
          <w:tab w:val="right" w:pos="9360"/>
        </w:tabs>
        <w:spacing w:line="240" w:lineRule="auto"/>
        <w:rPr>
          <w:noProof/>
        </w:rPr>
      </w:pPr>
    </w:p>
    <w:p w:rsidR="00525163" w:rsidRDefault="00525163" w:rsidP="00B17779">
      <w:pPr>
        <w:tabs>
          <w:tab w:val="right" w:pos="9360"/>
        </w:tabs>
        <w:spacing w:line="240" w:lineRule="auto"/>
        <w:rPr>
          <w:noProof/>
        </w:rPr>
      </w:pPr>
    </w:p>
    <w:p w:rsidR="00525163" w:rsidRDefault="00525163" w:rsidP="00B17779">
      <w:pPr>
        <w:tabs>
          <w:tab w:val="right" w:pos="9360"/>
        </w:tabs>
        <w:spacing w:line="240" w:lineRule="auto"/>
        <w:rPr>
          <w:noProof/>
        </w:rPr>
      </w:pPr>
    </w:p>
    <w:p w:rsidR="00525163" w:rsidRDefault="00525163" w:rsidP="00B17779">
      <w:pPr>
        <w:tabs>
          <w:tab w:val="right" w:pos="9360"/>
        </w:tabs>
        <w:spacing w:line="240" w:lineRule="auto"/>
        <w:rPr>
          <w:noProof/>
        </w:rPr>
      </w:pPr>
    </w:p>
    <w:p w:rsidR="00525163" w:rsidRDefault="00525163" w:rsidP="00B17779">
      <w:pPr>
        <w:tabs>
          <w:tab w:val="right" w:pos="9360"/>
        </w:tabs>
        <w:spacing w:line="240" w:lineRule="auto"/>
        <w:rPr>
          <w:noProof/>
        </w:rPr>
      </w:pPr>
    </w:p>
    <w:p w:rsidR="00525163" w:rsidRDefault="00525163" w:rsidP="00B17779">
      <w:pPr>
        <w:tabs>
          <w:tab w:val="right" w:pos="9360"/>
        </w:tabs>
        <w:spacing w:line="240" w:lineRule="auto"/>
        <w:rPr>
          <w:noProof/>
        </w:rPr>
      </w:pPr>
    </w:p>
    <w:p w:rsidR="00525163" w:rsidRDefault="00525163" w:rsidP="00B17779">
      <w:pPr>
        <w:tabs>
          <w:tab w:val="right" w:pos="9360"/>
        </w:tabs>
        <w:spacing w:line="240" w:lineRule="auto"/>
        <w:rPr>
          <w:noProof/>
        </w:rPr>
      </w:pPr>
    </w:p>
    <w:p w:rsidR="00525163" w:rsidRDefault="00525163" w:rsidP="00B17779">
      <w:pPr>
        <w:tabs>
          <w:tab w:val="right" w:pos="9360"/>
        </w:tabs>
        <w:spacing w:line="240" w:lineRule="auto"/>
        <w:rPr>
          <w:noProof/>
        </w:rPr>
      </w:pPr>
    </w:p>
    <w:p w:rsidR="00032083" w:rsidRDefault="00525163" w:rsidP="00B17779">
      <w:pPr>
        <w:tabs>
          <w:tab w:val="right" w:pos="9360"/>
        </w:tabs>
        <w:spacing w:line="240" w:lineRule="auto"/>
        <w:rPr>
          <w:noProof/>
        </w:rPr>
      </w:pPr>
      <w:r>
        <w:rPr>
          <w:noProof/>
        </w:rPr>
        <w:t xml:space="preserve">There are different </w:t>
      </w:r>
      <w:r w:rsidRPr="00032083">
        <w:rPr>
          <w:i/>
          <w:noProof/>
        </w:rPr>
        <w:t>Score Conversion Charts</w:t>
      </w:r>
      <w:r>
        <w:rPr>
          <w:noProof/>
        </w:rPr>
        <w:t xml:space="preserve"> for each test .  The test administration manuals contain the raw to scale score conversion charts </w:t>
      </w:r>
      <w:r w:rsidR="004D7DCD">
        <w:rPr>
          <w:noProof/>
        </w:rPr>
        <w:t>for</w:t>
      </w:r>
      <w:r>
        <w:rPr>
          <w:noProof/>
        </w:rPr>
        <w:t xml:space="preserve"> each test.  </w:t>
      </w:r>
      <w:r w:rsidRPr="00525163">
        <w:rPr>
          <w:b/>
          <w:i/>
          <w:noProof/>
        </w:rPr>
        <w:t>Use the Score Conversion Chart for the test you are using!</w:t>
      </w:r>
    </w:p>
    <w:p w:rsidR="00032083" w:rsidRDefault="00032083" w:rsidP="00B17779">
      <w:pPr>
        <w:tabs>
          <w:tab w:val="right" w:pos="9360"/>
        </w:tabs>
        <w:spacing w:line="240" w:lineRule="auto"/>
        <w:rPr>
          <w:noProof/>
        </w:rPr>
      </w:pPr>
    </w:p>
    <w:p w:rsidR="00A56197" w:rsidRDefault="00A56197" w:rsidP="00A56197">
      <w:pPr>
        <w:tabs>
          <w:tab w:val="right" w:pos="9360"/>
        </w:tabs>
        <w:spacing w:line="240" w:lineRule="auto"/>
        <w:rPr>
          <w:b/>
          <w:noProof/>
          <w:sz w:val="28"/>
          <w:szCs w:val="28"/>
          <w:u w:val="single"/>
        </w:rPr>
      </w:pPr>
    </w:p>
    <w:p w:rsidR="00A56197" w:rsidRDefault="00AB16B6" w:rsidP="00AB16B6">
      <w:pPr>
        <w:tabs>
          <w:tab w:val="right" w:pos="9360"/>
        </w:tabs>
        <w:spacing w:line="240" w:lineRule="auto"/>
        <w:rPr>
          <w:b/>
          <w:noProof/>
          <w:sz w:val="28"/>
          <w:szCs w:val="28"/>
          <w:u w:val="single"/>
        </w:rPr>
      </w:pPr>
      <w:r>
        <w:rPr>
          <w:b/>
          <w:noProof/>
          <w:sz w:val="28"/>
          <w:szCs w:val="28"/>
          <w:u w:val="single"/>
        </w:rPr>
        <w:t xml:space="preserve"> </w:t>
      </w:r>
    </w:p>
    <w:p w:rsidR="00A56197" w:rsidRDefault="00A56197" w:rsidP="00A56197">
      <w:pPr>
        <w:tabs>
          <w:tab w:val="right" w:pos="9360"/>
        </w:tabs>
        <w:spacing w:line="240" w:lineRule="auto"/>
        <w:rPr>
          <w:b/>
          <w:noProof/>
          <w:u w:val="single"/>
        </w:rPr>
      </w:pPr>
      <w:r w:rsidRPr="00032083">
        <w:rPr>
          <w:b/>
          <w:noProof/>
          <w:sz w:val="28"/>
          <w:szCs w:val="28"/>
          <w:u w:val="single"/>
        </w:rPr>
        <w:t>Why Use Scale Scores</w:t>
      </w:r>
      <w:r>
        <w:rPr>
          <w:b/>
          <w:noProof/>
          <w:sz w:val="28"/>
          <w:szCs w:val="28"/>
          <w:u w:val="single"/>
        </w:rPr>
        <w:t>?</w:t>
      </w:r>
      <w:r>
        <w:rPr>
          <w:b/>
          <w:noProof/>
          <w:sz w:val="36"/>
          <w:szCs w:val="36"/>
          <w:u w:val="single"/>
        </w:rPr>
        <w:tab/>
      </w:r>
    </w:p>
    <w:p w:rsidR="00A56197" w:rsidRPr="00032083" w:rsidRDefault="00A56197" w:rsidP="00A56197">
      <w:pPr>
        <w:numPr>
          <w:ilvl w:val="0"/>
          <w:numId w:val="1"/>
        </w:numPr>
        <w:spacing w:line="240" w:lineRule="auto"/>
        <w:ind w:left="360"/>
        <w:rPr>
          <w:noProof/>
          <w:sz w:val="28"/>
          <w:szCs w:val="28"/>
        </w:rPr>
      </w:pPr>
      <w:r>
        <w:rPr>
          <w:noProof/>
        </w:rPr>
        <w:t>Common scale across tests</w:t>
      </w:r>
    </w:p>
    <w:p w:rsidR="00A56197" w:rsidRPr="00032083" w:rsidRDefault="00A56197" w:rsidP="00A56197">
      <w:pPr>
        <w:numPr>
          <w:ilvl w:val="0"/>
          <w:numId w:val="1"/>
        </w:numPr>
        <w:spacing w:line="240" w:lineRule="auto"/>
        <w:ind w:left="360"/>
        <w:rPr>
          <w:noProof/>
          <w:sz w:val="28"/>
          <w:szCs w:val="28"/>
        </w:rPr>
      </w:pPr>
      <w:r>
        <w:rPr>
          <w:noProof/>
        </w:rPr>
        <w:t>Place students</w:t>
      </w:r>
    </w:p>
    <w:p w:rsidR="00A56197" w:rsidRPr="00032083" w:rsidRDefault="00A56197" w:rsidP="00A56197">
      <w:pPr>
        <w:numPr>
          <w:ilvl w:val="0"/>
          <w:numId w:val="1"/>
        </w:numPr>
        <w:spacing w:line="240" w:lineRule="auto"/>
        <w:ind w:left="360"/>
        <w:rPr>
          <w:noProof/>
          <w:sz w:val="28"/>
          <w:szCs w:val="28"/>
        </w:rPr>
      </w:pPr>
      <w:r>
        <w:rPr>
          <w:noProof/>
        </w:rPr>
        <w:t>Describe level ranges</w:t>
      </w:r>
    </w:p>
    <w:p w:rsidR="00A56197" w:rsidRPr="00032083" w:rsidRDefault="00A56197" w:rsidP="00A56197">
      <w:pPr>
        <w:numPr>
          <w:ilvl w:val="0"/>
          <w:numId w:val="1"/>
        </w:numPr>
        <w:spacing w:line="240" w:lineRule="auto"/>
        <w:ind w:left="360"/>
        <w:rPr>
          <w:noProof/>
          <w:sz w:val="28"/>
          <w:szCs w:val="28"/>
        </w:rPr>
      </w:pPr>
      <w:r>
        <w:rPr>
          <w:noProof/>
        </w:rPr>
        <w:t>Interpret test scores</w:t>
      </w:r>
    </w:p>
    <w:p w:rsidR="00A56197" w:rsidRPr="00032083" w:rsidRDefault="00A56197" w:rsidP="00A56197">
      <w:pPr>
        <w:numPr>
          <w:ilvl w:val="0"/>
          <w:numId w:val="1"/>
        </w:numPr>
        <w:spacing w:line="240" w:lineRule="auto"/>
        <w:ind w:left="360"/>
        <w:rPr>
          <w:noProof/>
          <w:sz w:val="28"/>
          <w:szCs w:val="28"/>
        </w:rPr>
      </w:pPr>
      <w:r>
        <w:rPr>
          <w:noProof/>
        </w:rPr>
        <w:t>Measure learning gains</w:t>
      </w:r>
    </w:p>
    <w:p w:rsidR="00A56197" w:rsidRPr="00032083" w:rsidRDefault="00A56197" w:rsidP="00A56197">
      <w:pPr>
        <w:numPr>
          <w:ilvl w:val="0"/>
          <w:numId w:val="1"/>
        </w:numPr>
        <w:spacing w:line="240" w:lineRule="auto"/>
        <w:ind w:left="360"/>
        <w:rPr>
          <w:noProof/>
          <w:sz w:val="28"/>
          <w:szCs w:val="28"/>
        </w:rPr>
      </w:pPr>
      <w:r>
        <w:rPr>
          <w:noProof/>
        </w:rPr>
        <w:t>More meaningful than grade levels</w:t>
      </w:r>
    </w:p>
    <w:p w:rsidR="00A56197" w:rsidRPr="00032083" w:rsidRDefault="00A56197" w:rsidP="00A56197">
      <w:pPr>
        <w:numPr>
          <w:ilvl w:val="0"/>
          <w:numId w:val="1"/>
        </w:numPr>
        <w:spacing w:line="240" w:lineRule="auto"/>
        <w:ind w:left="360"/>
        <w:rPr>
          <w:noProof/>
          <w:sz w:val="28"/>
          <w:szCs w:val="28"/>
        </w:rPr>
      </w:pPr>
      <w:r>
        <w:rPr>
          <w:noProof/>
        </w:rPr>
        <w:t>More appropriate for adults</w:t>
      </w:r>
    </w:p>
    <w:p w:rsidR="00A56197" w:rsidRPr="00032083" w:rsidRDefault="00A56197" w:rsidP="00A56197">
      <w:pPr>
        <w:numPr>
          <w:ilvl w:val="0"/>
          <w:numId w:val="1"/>
        </w:numPr>
        <w:spacing w:line="240" w:lineRule="auto"/>
        <w:ind w:left="360"/>
        <w:rPr>
          <w:noProof/>
          <w:sz w:val="28"/>
          <w:szCs w:val="28"/>
        </w:rPr>
      </w:pPr>
      <w:r>
        <w:rPr>
          <w:noProof/>
        </w:rPr>
        <w:t>Increasingly understood (SAT, GED)</w:t>
      </w:r>
    </w:p>
    <w:p w:rsidR="00BA1588" w:rsidRDefault="00BA1588" w:rsidP="00BA1588">
      <w:pPr>
        <w:tabs>
          <w:tab w:val="right" w:pos="9360"/>
        </w:tabs>
        <w:spacing w:line="240" w:lineRule="auto"/>
        <w:rPr>
          <w:b/>
          <w:noProof/>
          <w:u w:val="single"/>
        </w:rPr>
      </w:pPr>
      <w:r>
        <w:rPr>
          <w:noProof/>
        </w:rPr>
        <w:br w:type="page"/>
      </w:r>
      <w:r>
        <w:rPr>
          <w:b/>
          <w:noProof/>
          <w:sz w:val="28"/>
          <w:szCs w:val="28"/>
          <w:u w:val="single"/>
        </w:rPr>
        <w:lastRenderedPageBreak/>
        <w:t>Pretests:  How do you know which pretest to give?</w:t>
      </w:r>
      <w:r>
        <w:rPr>
          <w:b/>
          <w:noProof/>
          <w:sz w:val="28"/>
          <w:szCs w:val="28"/>
          <w:u w:val="single"/>
        </w:rPr>
        <w:tab/>
      </w:r>
    </w:p>
    <w:p w:rsidR="00BA1588" w:rsidRDefault="00BA1588" w:rsidP="00BA1588">
      <w:pPr>
        <w:tabs>
          <w:tab w:val="right" w:pos="9360"/>
        </w:tabs>
        <w:spacing w:line="240" w:lineRule="auto"/>
        <w:rPr>
          <w:b/>
          <w:noProof/>
          <w:u w:val="single"/>
        </w:rPr>
      </w:pPr>
    </w:p>
    <w:p w:rsidR="00BD0384" w:rsidRDefault="00BD0384" w:rsidP="00BA1588">
      <w:pPr>
        <w:tabs>
          <w:tab w:val="right" w:pos="9360"/>
        </w:tabs>
        <w:spacing w:line="240" w:lineRule="auto"/>
        <w:rPr>
          <w:noProof/>
          <w:sz w:val="20"/>
          <w:szCs w:val="20"/>
        </w:rPr>
      </w:pPr>
      <w:r w:rsidRPr="001B7DC6">
        <w:rPr>
          <w:noProof/>
          <w:sz w:val="20"/>
          <w:szCs w:val="20"/>
        </w:rPr>
        <w:t xml:space="preserve">Each Test Administration Manual includes a </w:t>
      </w:r>
      <w:r w:rsidRPr="001B7DC6">
        <w:rPr>
          <w:b/>
          <w:noProof/>
          <w:sz w:val="20"/>
          <w:szCs w:val="20"/>
          <w:u w:val="single"/>
        </w:rPr>
        <w:t>Suggested Next Test</w:t>
      </w:r>
      <w:r w:rsidRPr="001B7DC6">
        <w:rPr>
          <w:noProof/>
          <w:sz w:val="20"/>
          <w:szCs w:val="20"/>
        </w:rPr>
        <w:t xml:space="preserve"> (SNT) chart for the tests included in that manual.  Use the CASAS Appraisal score to determine the pretest level.  The SNT charts provide information about which test form to give next.  Always make sure to use the correct SNT for the test that you have administered.</w:t>
      </w:r>
      <w:r w:rsidR="001B7DC6" w:rsidRPr="001B7DC6">
        <w:rPr>
          <w:noProof/>
          <w:sz w:val="20"/>
          <w:szCs w:val="20"/>
        </w:rPr>
        <w:t xml:space="preserve"> </w:t>
      </w:r>
    </w:p>
    <w:p w:rsidR="001B7DC6" w:rsidRDefault="004E0496" w:rsidP="00BA1588">
      <w:pPr>
        <w:tabs>
          <w:tab w:val="right" w:pos="9360"/>
        </w:tabs>
        <w:spacing w:line="240" w:lineRule="auto"/>
        <w:rPr>
          <w:noProof/>
          <w:sz w:val="20"/>
          <w:szCs w:val="20"/>
        </w:rPr>
      </w:pPr>
      <w:r>
        <w:rPr>
          <w:noProof/>
          <w:lang w:eastAsia="zh-TW"/>
        </w:rPr>
        <w:pict>
          <v:shape id="_x0000_s1059" type="#_x0000_t202" style="position:absolute;margin-left:29.25pt;margin-top:6.2pt;width:408.3pt;height:50.05pt;z-index:251668480;mso-height-percent:200;mso-height-percent:200;mso-width-relative:margin;mso-height-relative:margin">
            <v:textbox style="mso-next-textbox:#_x0000_s1059;mso-fit-shape-to-text:t">
              <w:txbxContent>
                <w:p w:rsidR="004E0496" w:rsidRPr="001B7DC6" w:rsidRDefault="004E0496">
                  <w:pPr>
                    <w:rPr>
                      <w:sz w:val="20"/>
                      <w:szCs w:val="20"/>
                    </w:rPr>
                  </w:pPr>
                  <w:r w:rsidRPr="001B7DC6">
                    <w:rPr>
                      <w:sz w:val="20"/>
                      <w:szCs w:val="20"/>
                    </w:rPr>
                    <w:sym w:font="Wingdings 2" w:char="F03A"/>
                  </w:r>
                  <w:r w:rsidRPr="001B7DC6">
                    <w:rPr>
                      <w:sz w:val="20"/>
                      <w:szCs w:val="20"/>
                    </w:rPr>
                    <w:t xml:space="preserve">A complete set of Suggested Next Test Charts for all assessments can be found at: </w:t>
                  </w:r>
                  <w:hyperlink r:id="rId32" w:history="1">
                    <w:r w:rsidRPr="001B7DC6">
                      <w:rPr>
                        <w:rStyle w:val="Hyperlink"/>
                        <w:sz w:val="20"/>
                        <w:szCs w:val="20"/>
                      </w:rPr>
                      <w:t>http://www.casas.org/</w:t>
                    </w:r>
                  </w:hyperlink>
                  <w:r w:rsidRPr="001B7DC6">
                    <w:rPr>
                      <w:sz w:val="20"/>
                      <w:szCs w:val="20"/>
                    </w:rPr>
                    <w:t xml:space="preserve">  Follow the path [Training and Support&gt;&gt;Testing Guidelines&gt;&gt; Suggested Next Test Charts].</w:t>
                  </w:r>
                </w:p>
              </w:txbxContent>
            </v:textbox>
          </v:shape>
        </w:pict>
      </w:r>
    </w:p>
    <w:p w:rsidR="001B7DC6" w:rsidRDefault="001B7DC6" w:rsidP="00BA1588">
      <w:pPr>
        <w:tabs>
          <w:tab w:val="right" w:pos="9360"/>
        </w:tabs>
        <w:spacing w:line="240" w:lineRule="auto"/>
        <w:rPr>
          <w:noProof/>
          <w:sz w:val="20"/>
          <w:szCs w:val="20"/>
        </w:rPr>
      </w:pPr>
    </w:p>
    <w:p w:rsidR="001B7DC6" w:rsidRDefault="001B7DC6" w:rsidP="00BA1588">
      <w:pPr>
        <w:tabs>
          <w:tab w:val="right" w:pos="9360"/>
        </w:tabs>
        <w:spacing w:line="240" w:lineRule="auto"/>
        <w:rPr>
          <w:noProof/>
          <w:sz w:val="20"/>
          <w:szCs w:val="20"/>
        </w:rPr>
      </w:pPr>
    </w:p>
    <w:p w:rsidR="001B7DC6" w:rsidRDefault="001B7DC6" w:rsidP="00BA1588">
      <w:pPr>
        <w:tabs>
          <w:tab w:val="right" w:pos="9360"/>
        </w:tabs>
        <w:spacing w:line="240" w:lineRule="auto"/>
        <w:rPr>
          <w:noProof/>
          <w:sz w:val="20"/>
          <w:szCs w:val="20"/>
        </w:rPr>
      </w:pPr>
    </w:p>
    <w:p w:rsidR="001B7DC6" w:rsidRDefault="001B7DC6" w:rsidP="00BA1588">
      <w:pPr>
        <w:tabs>
          <w:tab w:val="right" w:pos="9360"/>
        </w:tabs>
        <w:spacing w:line="240" w:lineRule="auto"/>
        <w:rPr>
          <w:noProof/>
          <w:sz w:val="20"/>
          <w:szCs w:val="20"/>
        </w:rPr>
      </w:pPr>
    </w:p>
    <w:p w:rsidR="001B7DC6" w:rsidRDefault="001B7DC6" w:rsidP="00BA1588">
      <w:pPr>
        <w:tabs>
          <w:tab w:val="right" w:pos="9360"/>
        </w:tabs>
        <w:spacing w:line="240" w:lineRule="auto"/>
        <w:rPr>
          <w:noProof/>
          <w:sz w:val="20"/>
          <w:szCs w:val="20"/>
        </w:rPr>
      </w:pPr>
    </w:p>
    <w:p w:rsidR="001B7DC6" w:rsidRPr="001B7DC6" w:rsidRDefault="001B7DC6" w:rsidP="00BA1588">
      <w:pPr>
        <w:tabs>
          <w:tab w:val="right" w:pos="9360"/>
        </w:tabs>
        <w:spacing w:line="240" w:lineRule="auto"/>
        <w:rPr>
          <w:noProof/>
          <w:sz w:val="20"/>
          <w:szCs w:val="20"/>
        </w:rPr>
      </w:pPr>
      <w:r>
        <w:rPr>
          <w:noProof/>
          <w:sz w:val="20"/>
          <w:szCs w:val="20"/>
        </w:rPr>
        <w:t xml:space="preserve">CASAS is switching to </w:t>
      </w:r>
      <w:r w:rsidRPr="001B7DC6">
        <w:rPr>
          <w:noProof/>
          <w:sz w:val="20"/>
          <w:szCs w:val="20"/>
        </w:rPr>
        <w:t>“</w:t>
      </w:r>
      <w:r w:rsidRPr="001B7DC6">
        <w:rPr>
          <w:b/>
          <w:noProof/>
          <w:sz w:val="20"/>
          <w:szCs w:val="20"/>
          <w:u w:val="single"/>
        </w:rPr>
        <w:t>Next Assigned Test</w:t>
      </w:r>
      <w:r w:rsidRPr="001B7DC6">
        <w:rPr>
          <w:noProof/>
          <w:sz w:val="20"/>
          <w:szCs w:val="20"/>
        </w:rPr>
        <w:t>”</w:t>
      </w:r>
      <w:r>
        <w:rPr>
          <w:noProof/>
          <w:sz w:val="20"/>
          <w:szCs w:val="20"/>
        </w:rPr>
        <w:t xml:space="preserve"> charts, so new Test Administration Manuals will include these. They work similarly to the SNT charts. They can be downloaded at </w:t>
      </w:r>
      <w:hyperlink r:id="rId33" w:history="1">
        <w:r w:rsidRPr="00341889">
          <w:rPr>
            <w:rStyle w:val="Hyperlink"/>
            <w:noProof/>
            <w:sz w:val="20"/>
            <w:szCs w:val="20"/>
          </w:rPr>
          <w:t>http://www.casas.org/</w:t>
        </w:r>
      </w:hyperlink>
      <w:r>
        <w:rPr>
          <w:noProof/>
          <w:sz w:val="20"/>
          <w:szCs w:val="20"/>
        </w:rPr>
        <w:t xml:space="preserve"> - follow the path [Training and Support&gt;&gt;Testing Guidelines&gt;&gt;Next Assigned Test Charts]. </w:t>
      </w:r>
    </w:p>
    <w:p w:rsidR="00050ABB" w:rsidRPr="001B7DC6" w:rsidRDefault="00050ABB" w:rsidP="00BA1588">
      <w:pPr>
        <w:tabs>
          <w:tab w:val="right" w:pos="9360"/>
        </w:tabs>
        <w:spacing w:line="240" w:lineRule="auto"/>
        <w:rPr>
          <w:b/>
          <w:i/>
          <w:noProof/>
          <w:sz w:val="36"/>
          <w:szCs w:val="36"/>
        </w:rPr>
      </w:pPr>
    </w:p>
    <w:p w:rsidR="00BD0384" w:rsidRPr="001E6B14" w:rsidRDefault="00BD0384" w:rsidP="00BA1588">
      <w:pPr>
        <w:tabs>
          <w:tab w:val="right" w:pos="9360"/>
        </w:tabs>
        <w:spacing w:line="240" w:lineRule="auto"/>
        <w:rPr>
          <w:b/>
          <w:noProof/>
          <w:sz w:val="24"/>
          <w:szCs w:val="24"/>
          <w:u w:val="single"/>
        </w:rPr>
      </w:pPr>
      <w:r w:rsidRPr="001E6B14">
        <w:rPr>
          <w:b/>
          <w:noProof/>
          <w:sz w:val="24"/>
          <w:szCs w:val="24"/>
          <w:u w:val="single"/>
        </w:rPr>
        <w:t>Select a Pretest Level based on an Appraisal Score</w:t>
      </w:r>
      <w:r w:rsidRPr="001E6B14">
        <w:rPr>
          <w:b/>
          <w:noProof/>
          <w:sz w:val="24"/>
          <w:szCs w:val="24"/>
          <w:u w:val="single"/>
        </w:rPr>
        <w:tab/>
      </w:r>
    </w:p>
    <w:p w:rsidR="00BD0384" w:rsidRDefault="00BD0384" w:rsidP="00BA1588">
      <w:pPr>
        <w:tabs>
          <w:tab w:val="right" w:pos="9360"/>
        </w:tabs>
        <w:spacing w:line="240" w:lineRule="auto"/>
        <w:rPr>
          <w:noProof/>
          <w:u w:val="single"/>
        </w:rPr>
      </w:pPr>
    </w:p>
    <w:p w:rsidR="00A53CF5" w:rsidRPr="001B7DC6" w:rsidRDefault="00A53CF5" w:rsidP="00BA1588">
      <w:pPr>
        <w:tabs>
          <w:tab w:val="right" w:pos="9360"/>
        </w:tabs>
        <w:spacing w:line="240" w:lineRule="auto"/>
        <w:rPr>
          <w:noProof/>
          <w:sz w:val="20"/>
          <w:szCs w:val="20"/>
        </w:rPr>
      </w:pPr>
      <w:r w:rsidRPr="001B7DC6">
        <w:rPr>
          <w:noProof/>
          <w:sz w:val="20"/>
          <w:szCs w:val="20"/>
        </w:rPr>
        <w:t>From the appraisal score, find the suggested next test level to administer in a CASAS testing progression.  The chart below indicates which test level to give your student.</w:t>
      </w:r>
    </w:p>
    <w:p w:rsidR="00A53CF5" w:rsidRDefault="00A53CF5" w:rsidP="00A53CF5">
      <w:pPr>
        <w:tabs>
          <w:tab w:val="right" w:pos="9360"/>
        </w:tabs>
        <w:spacing w:line="240" w:lineRule="auto"/>
        <w:jc w:val="center"/>
        <w:rPr>
          <w:noProof/>
        </w:rPr>
      </w:pPr>
    </w:p>
    <w:p w:rsidR="00A53CF5" w:rsidRPr="00A53CF5" w:rsidRDefault="00A53CF5" w:rsidP="00A53CF5">
      <w:pPr>
        <w:tabs>
          <w:tab w:val="right" w:pos="9360"/>
        </w:tabs>
        <w:spacing w:line="240" w:lineRule="auto"/>
        <w:jc w:val="center"/>
        <w:rPr>
          <w:b/>
          <w:noProof/>
          <w:sz w:val="28"/>
          <w:szCs w:val="28"/>
        </w:rPr>
      </w:pPr>
      <w:r w:rsidRPr="00A53CF5">
        <w:rPr>
          <w:b/>
          <w:noProof/>
          <w:sz w:val="28"/>
          <w:szCs w:val="28"/>
        </w:rPr>
        <w:t>Form 80 Appraisal Suggested Next Test Charts</w:t>
      </w:r>
    </w:p>
    <w:p w:rsidR="00A53CF5" w:rsidRDefault="007D639F" w:rsidP="00A53CF5">
      <w:pPr>
        <w:tabs>
          <w:tab w:val="right" w:pos="9360"/>
        </w:tabs>
        <w:spacing w:line="240" w:lineRule="auto"/>
        <w:jc w:val="center"/>
        <w:rPr>
          <w:noProof/>
        </w:rPr>
      </w:pPr>
      <w:r>
        <w:rPr>
          <w:noProof/>
        </w:rPr>
        <w:drawing>
          <wp:anchor distT="0" distB="0" distL="114300" distR="114300" simplePos="0" relativeHeight="251649024" behindDoc="0" locked="0" layoutInCell="1" allowOverlap="1" wp14:anchorId="2FD8B0FC" wp14:editId="270A8213">
            <wp:simplePos x="0" y="0"/>
            <wp:positionH relativeFrom="column">
              <wp:posOffset>1160780</wp:posOffset>
            </wp:positionH>
            <wp:positionV relativeFrom="paragraph">
              <wp:posOffset>97155</wp:posOffset>
            </wp:positionV>
            <wp:extent cx="3570605" cy="4591685"/>
            <wp:effectExtent l="0" t="0" r="0" b="0"/>
            <wp:wrapSquare wrapText="bothSides"/>
            <wp:docPr id="36" name="Picture 36" descr="SNT-80Appraisal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NT-80Appraisal2008.jpg"/>
                    <pic:cNvPicPr>
                      <a:picLocks noChangeAspect="1" noChangeArrowheads="1"/>
                    </pic:cNvPicPr>
                  </pic:nvPicPr>
                  <pic:blipFill>
                    <a:blip r:embed="rId34" cstate="print"/>
                    <a:srcRect l="27058" t="13364" r="26941" b="39999"/>
                    <a:stretch>
                      <a:fillRect/>
                    </a:stretch>
                  </pic:blipFill>
                  <pic:spPr bwMode="auto">
                    <a:xfrm>
                      <a:off x="0" y="0"/>
                      <a:ext cx="3570605" cy="4591685"/>
                    </a:xfrm>
                    <a:prstGeom prst="rect">
                      <a:avLst/>
                    </a:prstGeom>
                    <a:noFill/>
                  </pic:spPr>
                </pic:pic>
              </a:graphicData>
            </a:graphic>
            <wp14:sizeRelH relativeFrom="margin">
              <wp14:pctWidth>0</wp14:pctWidth>
            </wp14:sizeRelH>
            <wp14:sizeRelV relativeFrom="margin">
              <wp14:pctHeight>0</wp14:pctHeight>
            </wp14:sizeRelV>
          </wp:anchor>
        </w:drawing>
      </w:r>
    </w:p>
    <w:p w:rsidR="00A53CF5" w:rsidRDefault="00A53CF5" w:rsidP="00A53CF5">
      <w:pPr>
        <w:tabs>
          <w:tab w:val="right" w:pos="9360"/>
        </w:tabs>
        <w:spacing w:line="240" w:lineRule="auto"/>
        <w:jc w:val="center"/>
        <w:rPr>
          <w:noProof/>
        </w:rPr>
      </w:pPr>
    </w:p>
    <w:p w:rsidR="003646C1" w:rsidRDefault="004E0496" w:rsidP="00910130">
      <w:pPr>
        <w:tabs>
          <w:tab w:val="right" w:pos="9360"/>
        </w:tabs>
        <w:spacing w:line="240" w:lineRule="auto"/>
        <w:rPr>
          <w:b/>
          <w:noProof/>
          <w:sz w:val="28"/>
          <w:szCs w:val="28"/>
          <w:u w:val="single"/>
        </w:rPr>
      </w:pPr>
      <w:r>
        <w:rPr>
          <w:b/>
          <w:i/>
          <w:noProof/>
          <w:sz w:val="36"/>
          <w:szCs w:val="36"/>
          <w:lang w:eastAsia="zh-TW"/>
        </w:rPr>
        <w:pict>
          <v:shape id="_x0000_s1061" type="#_x0000_t202" style="position:absolute;margin-left:372.5pt;margin-top:112.5pt;width:144.9pt;height:78pt;z-index:251669504;mso-width-relative:margin;mso-height-relative:margin">
            <v:textbox style="mso-next-textbox:#_x0000_s1061">
              <w:txbxContent>
                <w:p w:rsidR="004E0496" w:rsidRPr="00A53CF5" w:rsidRDefault="004E0496">
                  <w:pPr>
                    <w:rPr>
                      <w:b/>
                    </w:rPr>
                  </w:pPr>
                  <w:r w:rsidRPr="00A53CF5">
                    <w:rPr>
                      <w:b/>
                    </w:rPr>
                    <w:t>Our student, Maria Gonzalez, had a score of 207 on her reading appraisal.  Her pretest level is Level B.</w:t>
                  </w:r>
                </w:p>
              </w:txbxContent>
            </v:textbox>
          </v:shape>
        </w:pict>
      </w:r>
      <w:r>
        <w:rPr>
          <w:b/>
          <w:i/>
          <w:noProof/>
          <w:sz w:val="36"/>
          <w:szCs w:val="36"/>
        </w:rPr>
        <w:pict>
          <v:shape id="_x0000_s1062" type="#_x0000_t66" style="position:absolute;margin-left:351pt;margin-top:142.35pt;width:30pt;height:11.25pt;z-index:251670528" fillcolor="black" strokeweight=".25pt"/>
        </w:pict>
      </w:r>
      <w:r w:rsidR="00B90A35" w:rsidRPr="00BA1588">
        <w:rPr>
          <w:b/>
          <w:i/>
          <w:noProof/>
          <w:sz w:val="36"/>
          <w:szCs w:val="36"/>
        </w:rPr>
        <w:br w:type="page"/>
      </w:r>
      <w:r w:rsidR="006D5A70" w:rsidRPr="006D5A70">
        <w:rPr>
          <w:b/>
          <w:noProof/>
          <w:sz w:val="28"/>
          <w:szCs w:val="28"/>
        </w:rPr>
        <w:lastRenderedPageBreak/>
        <w:sym w:font="Webdings" w:char="F073"/>
      </w:r>
      <w:r w:rsidR="006D5A70">
        <w:rPr>
          <w:b/>
          <w:noProof/>
          <w:sz w:val="24"/>
          <w:szCs w:val="24"/>
        </w:rPr>
        <w:t xml:space="preserve"> </w:t>
      </w:r>
      <w:r w:rsidR="003646C1">
        <w:rPr>
          <w:b/>
          <w:noProof/>
          <w:sz w:val="28"/>
          <w:szCs w:val="28"/>
          <w:u w:val="single"/>
        </w:rPr>
        <w:t>Activity:  Using Suggested Next Test Charts to Determine Pretest Level</w:t>
      </w:r>
      <w:r w:rsidR="003646C1">
        <w:rPr>
          <w:b/>
          <w:noProof/>
          <w:sz w:val="28"/>
          <w:szCs w:val="28"/>
          <w:u w:val="single"/>
        </w:rPr>
        <w:tab/>
      </w:r>
    </w:p>
    <w:p w:rsidR="003646C1" w:rsidRPr="003646C1" w:rsidRDefault="003646C1" w:rsidP="00910130">
      <w:pPr>
        <w:tabs>
          <w:tab w:val="right" w:pos="9360"/>
        </w:tabs>
        <w:spacing w:line="240" w:lineRule="auto"/>
        <w:rPr>
          <w:noProof/>
        </w:rPr>
      </w:pPr>
    </w:p>
    <w:p w:rsidR="000A3A6D" w:rsidRDefault="000450E7" w:rsidP="000A3A6D">
      <w:pPr>
        <w:tabs>
          <w:tab w:val="left" w:pos="720"/>
          <w:tab w:val="left" w:pos="4320"/>
          <w:tab w:val="left" w:pos="7560"/>
          <w:tab w:val="right" w:pos="9360"/>
        </w:tabs>
        <w:spacing w:line="240" w:lineRule="auto"/>
        <w:ind w:firstLine="720"/>
        <w:rPr>
          <w:b/>
          <w:noProof/>
          <w:sz w:val="32"/>
          <w:szCs w:val="32"/>
        </w:rPr>
      </w:pPr>
      <w:r>
        <w:rPr>
          <w:b/>
          <w:noProof/>
          <w:sz w:val="32"/>
          <w:szCs w:val="32"/>
        </w:rPr>
        <w:drawing>
          <wp:anchor distT="0" distB="0" distL="114300" distR="114300" simplePos="0" relativeHeight="251630592" behindDoc="1" locked="0" layoutInCell="1" allowOverlap="1">
            <wp:simplePos x="0" y="0"/>
            <wp:positionH relativeFrom="column">
              <wp:posOffset>4400550</wp:posOffset>
            </wp:positionH>
            <wp:positionV relativeFrom="paragraph">
              <wp:posOffset>333375</wp:posOffset>
            </wp:positionV>
            <wp:extent cx="1381125" cy="5819775"/>
            <wp:effectExtent l="19050" t="0" r="9525" b="0"/>
            <wp:wrapTight wrapText="bothSides">
              <wp:wrapPolygon edited="0">
                <wp:start x="-298" y="0"/>
                <wp:lineTo x="-298" y="21565"/>
                <wp:lineTo x="21749" y="21565"/>
                <wp:lineTo x="21749" y="0"/>
                <wp:lineTo x="-298" y="0"/>
              </wp:wrapPolygon>
            </wp:wrapTight>
            <wp:docPr id="45" name="Picture 45" descr="ECS Appraisal 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S Appraisal SNT"/>
                    <pic:cNvPicPr>
                      <a:picLocks noChangeAspect="1" noChangeArrowheads="1"/>
                    </pic:cNvPicPr>
                  </pic:nvPicPr>
                  <pic:blipFill>
                    <a:blip r:embed="rId35" cstate="print"/>
                    <a:srcRect/>
                    <a:stretch>
                      <a:fillRect/>
                    </a:stretch>
                  </pic:blipFill>
                  <pic:spPr bwMode="auto">
                    <a:xfrm>
                      <a:off x="0" y="0"/>
                      <a:ext cx="1381125" cy="5819775"/>
                    </a:xfrm>
                    <a:prstGeom prst="rect">
                      <a:avLst/>
                    </a:prstGeom>
                    <a:noFill/>
                  </pic:spPr>
                </pic:pic>
              </a:graphicData>
            </a:graphic>
          </wp:anchor>
        </w:drawing>
      </w:r>
      <w:r>
        <w:rPr>
          <w:b/>
          <w:noProof/>
          <w:sz w:val="32"/>
          <w:szCs w:val="32"/>
        </w:rPr>
        <w:drawing>
          <wp:anchor distT="0" distB="0" distL="114300" distR="114300" simplePos="0" relativeHeight="251629568" behindDoc="1" locked="0" layoutInCell="1" allowOverlap="1">
            <wp:simplePos x="0" y="0"/>
            <wp:positionH relativeFrom="column">
              <wp:posOffset>2343150</wp:posOffset>
            </wp:positionH>
            <wp:positionV relativeFrom="paragraph">
              <wp:posOffset>333375</wp:posOffset>
            </wp:positionV>
            <wp:extent cx="1219200" cy="4876800"/>
            <wp:effectExtent l="19050" t="0" r="0" b="0"/>
            <wp:wrapTight wrapText="bothSides">
              <wp:wrapPolygon edited="0">
                <wp:start x="-338" y="0"/>
                <wp:lineTo x="-338" y="21516"/>
                <wp:lineTo x="21600" y="21516"/>
                <wp:lineTo x="21600" y="0"/>
                <wp:lineTo x="-338" y="0"/>
              </wp:wrapPolygon>
            </wp:wrapTight>
            <wp:docPr id="44" name="Picture 44" descr="ECS Appraisal S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S Appraisal SNT.jpg"/>
                    <pic:cNvPicPr>
                      <a:picLocks noChangeAspect="1" noChangeArrowheads="1"/>
                    </pic:cNvPicPr>
                  </pic:nvPicPr>
                  <pic:blipFill>
                    <a:blip r:embed="rId36" cstate="print"/>
                    <a:srcRect/>
                    <a:stretch>
                      <a:fillRect/>
                    </a:stretch>
                  </pic:blipFill>
                  <pic:spPr bwMode="auto">
                    <a:xfrm>
                      <a:off x="0" y="0"/>
                      <a:ext cx="1219200" cy="4876800"/>
                    </a:xfrm>
                    <a:prstGeom prst="rect">
                      <a:avLst/>
                    </a:prstGeom>
                    <a:noFill/>
                  </pic:spPr>
                </pic:pic>
              </a:graphicData>
            </a:graphic>
          </wp:anchor>
        </w:drawing>
      </w:r>
      <w:r>
        <w:rPr>
          <w:b/>
          <w:noProof/>
          <w:sz w:val="32"/>
          <w:szCs w:val="32"/>
        </w:rPr>
        <w:drawing>
          <wp:anchor distT="0" distB="0" distL="114300" distR="114300" simplePos="0" relativeHeight="251628544" behindDoc="1" locked="0" layoutInCell="1" allowOverlap="1">
            <wp:simplePos x="0" y="0"/>
            <wp:positionH relativeFrom="column">
              <wp:posOffset>-47625</wp:posOffset>
            </wp:positionH>
            <wp:positionV relativeFrom="paragraph">
              <wp:posOffset>333375</wp:posOffset>
            </wp:positionV>
            <wp:extent cx="1880235" cy="4185285"/>
            <wp:effectExtent l="19050" t="0" r="5715" b="0"/>
            <wp:wrapTight wrapText="bothSides">
              <wp:wrapPolygon edited="0">
                <wp:start x="-219" y="0"/>
                <wp:lineTo x="-219" y="21531"/>
                <wp:lineTo x="21666" y="21531"/>
                <wp:lineTo x="21666" y="0"/>
                <wp:lineTo x="-219" y="0"/>
              </wp:wrapPolygon>
            </wp:wrapTight>
            <wp:docPr id="43" name="Picture 43" descr="SNT-ESLApp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NT-ESLAppr20"/>
                    <pic:cNvPicPr>
                      <a:picLocks noChangeAspect="1" noChangeArrowheads="1"/>
                    </pic:cNvPicPr>
                  </pic:nvPicPr>
                  <pic:blipFill>
                    <a:blip r:embed="rId37" cstate="print"/>
                    <a:srcRect t="12762" r="54919"/>
                    <a:stretch>
                      <a:fillRect/>
                    </a:stretch>
                  </pic:blipFill>
                  <pic:spPr bwMode="auto">
                    <a:xfrm>
                      <a:off x="0" y="0"/>
                      <a:ext cx="1880235" cy="4185285"/>
                    </a:xfrm>
                    <a:prstGeom prst="rect">
                      <a:avLst/>
                    </a:prstGeom>
                    <a:noFill/>
                  </pic:spPr>
                </pic:pic>
              </a:graphicData>
            </a:graphic>
          </wp:anchor>
        </w:drawing>
      </w:r>
      <w:r w:rsidR="003646C1" w:rsidRPr="003646C1">
        <w:rPr>
          <w:b/>
          <w:noProof/>
          <w:sz w:val="32"/>
          <w:szCs w:val="32"/>
        </w:rPr>
        <w:t>Listening</w:t>
      </w:r>
      <w:r w:rsidR="000A3A6D">
        <w:rPr>
          <w:b/>
          <w:noProof/>
          <w:sz w:val="32"/>
          <w:szCs w:val="32"/>
        </w:rPr>
        <w:tab/>
        <w:t>Math</w:t>
      </w:r>
      <w:r w:rsidR="003646C1" w:rsidRPr="003646C1">
        <w:rPr>
          <w:b/>
          <w:noProof/>
          <w:sz w:val="32"/>
          <w:szCs w:val="32"/>
        </w:rPr>
        <w:tab/>
      </w:r>
      <w:r w:rsidR="000A3A6D">
        <w:rPr>
          <w:b/>
          <w:noProof/>
          <w:sz w:val="32"/>
          <w:szCs w:val="32"/>
        </w:rPr>
        <w:t>Reading</w:t>
      </w: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0A3A6D" w:rsidRDefault="000A3A6D" w:rsidP="000A3A6D">
      <w:pPr>
        <w:tabs>
          <w:tab w:val="left" w:pos="720"/>
          <w:tab w:val="left" w:pos="4320"/>
          <w:tab w:val="left" w:pos="7560"/>
          <w:tab w:val="right" w:pos="9360"/>
        </w:tabs>
        <w:spacing w:line="240" w:lineRule="auto"/>
        <w:ind w:firstLine="720"/>
        <w:rPr>
          <w:b/>
          <w:noProof/>
          <w:sz w:val="32"/>
          <w:szCs w:val="32"/>
        </w:rPr>
      </w:pPr>
    </w:p>
    <w:p w:rsidR="00AC5DED" w:rsidRPr="00AC5DED" w:rsidRDefault="004E0496" w:rsidP="000A3A6D">
      <w:pPr>
        <w:tabs>
          <w:tab w:val="left" w:pos="720"/>
          <w:tab w:val="left" w:pos="4320"/>
          <w:tab w:val="left" w:pos="7560"/>
          <w:tab w:val="right" w:pos="9360"/>
        </w:tabs>
        <w:spacing w:line="240" w:lineRule="auto"/>
        <w:ind w:firstLine="720"/>
        <w:rPr>
          <w:b/>
          <w:noProof/>
          <w:sz w:val="32"/>
          <w:szCs w:val="32"/>
          <w:u w:val="single"/>
        </w:rPr>
      </w:pPr>
      <w:r>
        <w:rPr>
          <w:b/>
          <w:i/>
          <w:noProof/>
          <w:sz w:val="32"/>
          <w:szCs w:val="32"/>
          <w:lang w:eastAsia="zh-TW"/>
        </w:rPr>
        <w:pict>
          <v:shape id="_x0000_s1099" type="#_x0000_t202" style="position:absolute;left:0;text-align:left;margin-left:5.05pt;margin-top:7.8pt;width:317.45pt;height:135.75pt;z-index:251692032;mso-width-relative:margin;mso-height-relative:margin">
            <v:textbox style="mso-next-textbox:#_x0000_s1099">
              <w:txbxContent>
                <w:p w:rsidR="004E0496" w:rsidRPr="00451BE1" w:rsidRDefault="004E0496">
                  <w:pPr>
                    <w:rPr>
                      <w:b/>
                    </w:rPr>
                  </w:pPr>
                  <w:r w:rsidRPr="00451BE1">
                    <w:rPr>
                      <w:b/>
                    </w:rPr>
                    <w:t>Juan takes a reading Appraisal and scores 228.</w:t>
                  </w:r>
                </w:p>
                <w:p w:rsidR="004E0496" w:rsidRDefault="004E0496">
                  <w:r>
                    <w:tab/>
                    <w:t>Which reading pretest level should he take? __________</w:t>
                  </w:r>
                </w:p>
                <w:p w:rsidR="004E0496" w:rsidRDefault="004E0496"/>
                <w:p w:rsidR="004E0496" w:rsidRPr="00451BE1" w:rsidRDefault="004E0496">
                  <w:pPr>
                    <w:rPr>
                      <w:b/>
                    </w:rPr>
                  </w:pPr>
                  <w:r w:rsidRPr="00451BE1">
                    <w:rPr>
                      <w:b/>
                    </w:rPr>
                    <w:t>Mary takes a math Appraisal and scores 206.</w:t>
                  </w:r>
                </w:p>
                <w:p w:rsidR="004E0496" w:rsidRDefault="004E0496">
                  <w:r>
                    <w:tab/>
                    <w:t>Which math pretest level should she take?  ___________</w:t>
                  </w:r>
                </w:p>
                <w:p w:rsidR="004E0496" w:rsidRDefault="004E0496"/>
                <w:p w:rsidR="004E0496" w:rsidRPr="00451BE1" w:rsidRDefault="004E0496">
                  <w:pPr>
                    <w:rPr>
                      <w:b/>
                    </w:rPr>
                  </w:pPr>
                  <w:proofErr w:type="spellStart"/>
                  <w:r w:rsidRPr="00451BE1">
                    <w:rPr>
                      <w:b/>
                    </w:rPr>
                    <w:t>Tun</w:t>
                  </w:r>
                  <w:proofErr w:type="spellEnd"/>
                  <w:r w:rsidRPr="00451BE1">
                    <w:rPr>
                      <w:b/>
                    </w:rPr>
                    <w:t xml:space="preserve"> takes a listening Appraisal and scores 196.</w:t>
                  </w:r>
                </w:p>
                <w:p w:rsidR="004E0496" w:rsidRDefault="004E0496" w:rsidP="00451BE1">
                  <w:pPr>
                    <w:ind w:firstLine="720"/>
                  </w:pPr>
                  <w:r>
                    <w:t xml:space="preserve">Which listening pretest level should he take?  _________ </w:t>
                  </w:r>
                </w:p>
                <w:p w:rsidR="004E0496" w:rsidRPr="00451BE1" w:rsidRDefault="004E0496" w:rsidP="00451BE1">
                  <w:pPr>
                    <w:rPr>
                      <w:b/>
                    </w:rPr>
                  </w:pPr>
                </w:p>
              </w:txbxContent>
            </v:textbox>
          </v:shape>
        </w:pict>
      </w:r>
      <w:r w:rsidR="003646C1" w:rsidRPr="003646C1">
        <w:rPr>
          <w:b/>
          <w:i/>
          <w:noProof/>
          <w:sz w:val="32"/>
          <w:szCs w:val="32"/>
        </w:rPr>
        <w:br w:type="page"/>
      </w:r>
      <w:r w:rsidR="00AC5DED">
        <w:rPr>
          <w:b/>
          <w:noProof/>
          <w:sz w:val="32"/>
          <w:szCs w:val="32"/>
          <w:u w:val="single"/>
        </w:rPr>
        <w:lastRenderedPageBreak/>
        <w:t>Selecting the Appropriate Test Form Number</w:t>
      </w:r>
      <w:r w:rsidR="00AC5DED">
        <w:rPr>
          <w:b/>
          <w:noProof/>
          <w:sz w:val="32"/>
          <w:szCs w:val="32"/>
          <w:u w:val="single"/>
        </w:rPr>
        <w:tab/>
      </w:r>
      <w:r w:rsidR="00AC5DED">
        <w:rPr>
          <w:b/>
          <w:noProof/>
          <w:sz w:val="32"/>
          <w:szCs w:val="32"/>
          <w:u w:val="single"/>
        </w:rPr>
        <w:tab/>
      </w:r>
    </w:p>
    <w:p w:rsidR="00AC5DED" w:rsidRDefault="00AC5DED" w:rsidP="000A3A6D">
      <w:pPr>
        <w:tabs>
          <w:tab w:val="left" w:pos="720"/>
          <w:tab w:val="left" w:pos="4320"/>
          <w:tab w:val="left" w:pos="7560"/>
          <w:tab w:val="right" w:pos="9360"/>
        </w:tabs>
        <w:spacing w:line="240" w:lineRule="auto"/>
        <w:ind w:firstLine="720"/>
        <w:rPr>
          <w:b/>
          <w:i/>
          <w:noProof/>
          <w:sz w:val="32"/>
          <w:szCs w:val="32"/>
        </w:rPr>
      </w:pPr>
    </w:p>
    <w:p w:rsidR="00910130" w:rsidRDefault="00A53CF5" w:rsidP="00AC5DED">
      <w:pPr>
        <w:tabs>
          <w:tab w:val="left" w:pos="720"/>
          <w:tab w:val="left" w:pos="4320"/>
          <w:tab w:val="left" w:pos="7560"/>
          <w:tab w:val="right" w:pos="9360"/>
        </w:tabs>
        <w:spacing w:line="240" w:lineRule="auto"/>
        <w:rPr>
          <w:noProof/>
        </w:rPr>
      </w:pPr>
      <w:r>
        <w:rPr>
          <w:noProof/>
        </w:rPr>
        <w:t>Once you have determined the appropriate level</w:t>
      </w:r>
      <w:r w:rsidR="00910130">
        <w:rPr>
          <w:noProof/>
        </w:rPr>
        <w:t xml:space="preserve"> for the pre-test, refer to the CASAS Test Forms Chart, also found in the Test Administration Manual, to identify the appropriate test form number.  Select a pre-te</w:t>
      </w:r>
      <w:r w:rsidR="00B8369A">
        <w:rPr>
          <w:noProof/>
        </w:rPr>
        <w:t>st based on the series that you</w:t>
      </w:r>
      <w:r w:rsidR="00910130">
        <w:rPr>
          <w:noProof/>
        </w:rPr>
        <w:t xml:space="preserve"> are using.</w:t>
      </w:r>
    </w:p>
    <w:p w:rsidR="00910130" w:rsidRDefault="00910130" w:rsidP="00910130">
      <w:pPr>
        <w:tabs>
          <w:tab w:val="right" w:pos="9360"/>
        </w:tabs>
        <w:spacing w:line="240" w:lineRule="auto"/>
        <w:rPr>
          <w:noProof/>
        </w:rPr>
      </w:pPr>
    </w:p>
    <w:p w:rsidR="00910130" w:rsidRDefault="00910130" w:rsidP="00910130">
      <w:pPr>
        <w:tabs>
          <w:tab w:val="right" w:pos="9360"/>
        </w:tabs>
        <w:spacing w:line="240" w:lineRule="auto"/>
        <w:rPr>
          <w:noProof/>
        </w:rPr>
      </w:pPr>
    </w:p>
    <w:tbl>
      <w:tblPr>
        <w:tblW w:w="2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4"/>
        <w:gridCol w:w="1189"/>
      </w:tblGrid>
      <w:tr w:rsidR="007D385F" w:rsidRPr="00910130" w:rsidTr="00D74B55">
        <w:trPr>
          <w:trHeight w:val="314"/>
          <w:jc w:val="center"/>
        </w:trPr>
        <w:tc>
          <w:tcPr>
            <w:tcW w:w="2343" w:type="dxa"/>
            <w:gridSpan w:val="2"/>
            <w:shd w:val="clear" w:color="auto" w:fill="auto"/>
            <w:tcMar>
              <w:top w:w="72" w:type="dxa"/>
              <w:left w:w="129" w:type="dxa"/>
              <w:bottom w:w="72" w:type="dxa"/>
              <w:right w:w="129" w:type="dxa"/>
            </w:tcMar>
            <w:vAlign w:val="center"/>
          </w:tcPr>
          <w:p w:rsidR="007D385F" w:rsidRPr="00910130" w:rsidRDefault="007D385F" w:rsidP="007D385F">
            <w:pPr>
              <w:tabs>
                <w:tab w:val="right" w:pos="9360"/>
              </w:tabs>
              <w:spacing w:line="240" w:lineRule="auto"/>
              <w:jc w:val="center"/>
              <w:rPr>
                <w:b/>
                <w:bCs/>
                <w:noProof/>
              </w:rPr>
            </w:pPr>
            <w:r>
              <w:rPr>
                <w:b/>
                <w:bCs/>
                <w:noProof/>
              </w:rPr>
              <w:t>Reading</w:t>
            </w:r>
          </w:p>
        </w:tc>
      </w:tr>
      <w:tr w:rsidR="007D385F" w:rsidRPr="00910130" w:rsidTr="007D385F">
        <w:trPr>
          <w:trHeight w:val="546"/>
          <w:jc w:val="center"/>
        </w:trPr>
        <w:tc>
          <w:tcPr>
            <w:tcW w:w="1154" w:type="dxa"/>
            <w:shd w:val="clear" w:color="auto" w:fill="auto"/>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b/>
                <w:bCs/>
                <w:noProof/>
              </w:rPr>
              <w:t>Level</w:t>
            </w:r>
          </w:p>
        </w:tc>
        <w:tc>
          <w:tcPr>
            <w:tcW w:w="1189" w:type="dxa"/>
            <w:shd w:val="clear" w:color="auto" w:fill="D9D9D9"/>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b/>
                <w:bCs/>
                <w:noProof/>
              </w:rPr>
              <w:t>Life &amp; Work</w:t>
            </w:r>
          </w:p>
        </w:tc>
      </w:tr>
      <w:tr w:rsidR="007D385F" w:rsidRPr="00910130" w:rsidTr="007D385F">
        <w:trPr>
          <w:trHeight w:val="593"/>
          <w:jc w:val="center"/>
        </w:trPr>
        <w:tc>
          <w:tcPr>
            <w:tcW w:w="1154" w:type="dxa"/>
            <w:shd w:val="clear" w:color="auto" w:fill="auto"/>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b/>
                <w:bCs/>
                <w:noProof/>
              </w:rPr>
              <w:t>Beg. Literacy</w:t>
            </w:r>
          </w:p>
        </w:tc>
        <w:tc>
          <w:tcPr>
            <w:tcW w:w="1189" w:type="dxa"/>
            <w:shd w:val="clear" w:color="auto" w:fill="D9D9D9"/>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noProof/>
              </w:rPr>
              <w:t>27R, 28R</w:t>
            </w:r>
          </w:p>
        </w:tc>
      </w:tr>
      <w:tr w:rsidR="007D385F" w:rsidRPr="00910130" w:rsidTr="007D385F">
        <w:trPr>
          <w:trHeight w:val="561"/>
          <w:jc w:val="center"/>
        </w:trPr>
        <w:tc>
          <w:tcPr>
            <w:tcW w:w="1154" w:type="dxa"/>
            <w:shd w:val="clear" w:color="auto" w:fill="auto"/>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b/>
                <w:bCs/>
                <w:noProof/>
              </w:rPr>
              <w:t>A</w:t>
            </w:r>
          </w:p>
        </w:tc>
        <w:tc>
          <w:tcPr>
            <w:tcW w:w="1189" w:type="dxa"/>
            <w:shd w:val="clear" w:color="auto" w:fill="D9D9D9"/>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noProof/>
              </w:rPr>
              <w:t>81R, 82R</w:t>
            </w:r>
          </w:p>
        </w:tc>
      </w:tr>
      <w:tr w:rsidR="007D385F" w:rsidRPr="00910130" w:rsidTr="007D385F">
        <w:trPr>
          <w:trHeight w:val="400"/>
          <w:jc w:val="center"/>
        </w:trPr>
        <w:tc>
          <w:tcPr>
            <w:tcW w:w="1154" w:type="dxa"/>
            <w:shd w:val="clear" w:color="auto" w:fill="auto"/>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b/>
                <w:bCs/>
                <w:noProof/>
              </w:rPr>
              <w:t>AX</w:t>
            </w:r>
          </w:p>
        </w:tc>
        <w:tc>
          <w:tcPr>
            <w:tcW w:w="1189" w:type="dxa"/>
            <w:shd w:val="clear" w:color="auto" w:fill="D9D9D9"/>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noProof/>
              </w:rPr>
              <w:t>81X. 82X</w:t>
            </w:r>
          </w:p>
        </w:tc>
      </w:tr>
      <w:tr w:rsidR="007D385F" w:rsidRPr="00910130" w:rsidTr="007D385F">
        <w:trPr>
          <w:trHeight w:val="765"/>
          <w:jc w:val="center"/>
        </w:trPr>
        <w:tc>
          <w:tcPr>
            <w:tcW w:w="1154" w:type="dxa"/>
            <w:shd w:val="clear" w:color="auto" w:fill="auto"/>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b/>
                <w:bCs/>
                <w:noProof/>
              </w:rPr>
              <w:t>B</w:t>
            </w:r>
          </w:p>
        </w:tc>
        <w:tc>
          <w:tcPr>
            <w:tcW w:w="1189" w:type="dxa"/>
            <w:shd w:val="clear" w:color="auto" w:fill="D9D9D9"/>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noProof/>
              </w:rPr>
              <w:t>83R, 84R</w:t>
            </w:r>
          </w:p>
        </w:tc>
      </w:tr>
      <w:tr w:rsidR="007D385F" w:rsidRPr="00910130" w:rsidTr="007D385F">
        <w:trPr>
          <w:trHeight w:val="765"/>
          <w:jc w:val="center"/>
        </w:trPr>
        <w:tc>
          <w:tcPr>
            <w:tcW w:w="1154" w:type="dxa"/>
            <w:shd w:val="clear" w:color="auto" w:fill="auto"/>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b/>
                <w:bCs/>
                <w:noProof/>
              </w:rPr>
              <w:t>C</w:t>
            </w:r>
          </w:p>
        </w:tc>
        <w:tc>
          <w:tcPr>
            <w:tcW w:w="1189" w:type="dxa"/>
            <w:shd w:val="clear" w:color="auto" w:fill="D9D9D9"/>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noProof/>
              </w:rPr>
              <w:t>85R, 86R, 185R, 186R</w:t>
            </w:r>
          </w:p>
        </w:tc>
      </w:tr>
      <w:tr w:rsidR="007D385F" w:rsidRPr="00910130" w:rsidTr="007D385F">
        <w:trPr>
          <w:trHeight w:val="561"/>
          <w:jc w:val="center"/>
        </w:trPr>
        <w:tc>
          <w:tcPr>
            <w:tcW w:w="1154" w:type="dxa"/>
            <w:shd w:val="clear" w:color="auto" w:fill="auto"/>
            <w:tcMar>
              <w:top w:w="72" w:type="dxa"/>
              <w:left w:w="129" w:type="dxa"/>
              <w:bottom w:w="72" w:type="dxa"/>
              <w:right w:w="129" w:type="dxa"/>
            </w:tcMar>
            <w:vAlign w:val="center"/>
            <w:hideMark/>
          </w:tcPr>
          <w:p w:rsidR="007D385F" w:rsidRPr="00910130" w:rsidRDefault="007D385F" w:rsidP="00910130">
            <w:pPr>
              <w:tabs>
                <w:tab w:val="right" w:pos="9360"/>
              </w:tabs>
              <w:spacing w:line="240" w:lineRule="auto"/>
              <w:rPr>
                <w:noProof/>
              </w:rPr>
            </w:pPr>
            <w:r w:rsidRPr="00910130">
              <w:rPr>
                <w:b/>
                <w:bCs/>
                <w:noProof/>
              </w:rPr>
              <w:t>D</w:t>
            </w:r>
          </w:p>
        </w:tc>
        <w:tc>
          <w:tcPr>
            <w:tcW w:w="1189" w:type="dxa"/>
            <w:shd w:val="clear" w:color="auto" w:fill="D9D9D9"/>
            <w:tcMar>
              <w:top w:w="72" w:type="dxa"/>
              <w:left w:w="129" w:type="dxa"/>
              <w:bottom w:w="72" w:type="dxa"/>
              <w:right w:w="129" w:type="dxa"/>
            </w:tcMar>
            <w:vAlign w:val="center"/>
            <w:hideMark/>
          </w:tcPr>
          <w:p w:rsidR="007D385F" w:rsidRPr="00910130" w:rsidRDefault="004E0496" w:rsidP="00910130">
            <w:pPr>
              <w:tabs>
                <w:tab w:val="right" w:pos="9360"/>
              </w:tabs>
              <w:spacing w:line="240" w:lineRule="auto"/>
              <w:rPr>
                <w:noProof/>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8" type="#_x0000_t67" style="position:absolute;margin-left:12.35pt;margin-top:28.4pt;width:13.95pt;height:29pt;z-index:251699200;mso-position-horizontal-relative:text;mso-position-vertical-relative:text" fillcolor="black"/>
              </w:pict>
            </w:r>
            <w:r w:rsidR="007D385F" w:rsidRPr="00910130">
              <w:rPr>
                <w:noProof/>
              </w:rPr>
              <w:t>187R, 188R</w:t>
            </w:r>
          </w:p>
        </w:tc>
      </w:tr>
    </w:tbl>
    <w:p w:rsidR="00910130" w:rsidRDefault="00910130" w:rsidP="00A53CF5">
      <w:pPr>
        <w:tabs>
          <w:tab w:val="right" w:pos="9360"/>
        </w:tabs>
        <w:spacing w:line="240" w:lineRule="auto"/>
        <w:rPr>
          <w:noProof/>
        </w:rPr>
      </w:pPr>
    </w:p>
    <w:p w:rsidR="00910130" w:rsidRDefault="00910130" w:rsidP="00A53CF5">
      <w:pPr>
        <w:tabs>
          <w:tab w:val="right" w:pos="9360"/>
        </w:tabs>
        <w:spacing w:line="240" w:lineRule="auto"/>
        <w:rPr>
          <w:noProof/>
        </w:rPr>
      </w:pPr>
    </w:p>
    <w:p w:rsidR="00910130" w:rsidRPr="000E5F48" w:rsidRDefault="00910130" w:rsidP="000E5F48">
      <w:pPr>
        <w:tabs>
          <w:tab w:val="right" w:pos="9360"/>
        </w:tabs>
        <w:spacing w:line="240" w:lineRule="auto"/>
        <w:jc w:val="center"/>
        <w:rPr>
          <w:b/>
          <w:noProof/>
        </w:rPr>
      </w:pPr>
      <w:r w:rsidRPr="000E5F48">
        <w:rPr>
          <w:b/>
          <w:noProof/>
        </w:rPr>
        <w:t>Test Forms Chart – Life and Work Series</w:t>
      </w:r>
    </w:p>
    <w:p w:rsidR="00910130" w:rsidRDefault="00910130" w:rsidP="00A53CF5">
      <w:pPr>
        <w:tabs>
          <w:tab w:val="right" w:pos="9360"/>
        </w:tabs>
        <w:spacing w:line="240" w:lineRule="auto"/>
        <w:rPr>
          <w:noProof/>
        </w:rPr>
      </w:pPr>
    </w:p>
    <w:tbl>
      <w:tblPr>
        <w:tblW w:w="0" w:type="auto"/>
        <w:tblInd w:w="3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2250"/>
      </w:tblGrid>
      <w:tr w:rsidR="000E5F48" w:rsidTr="000E5F48">
        <w:tc>
          <w:tcPr>
            <w:tcW w:w="1080" w:type="dxa"/>
          </w:tcPr>
          <w:p w:rsidR="00910130" w:rsidRPr="000E5F48" w:rsidRDefault="00910130" w:rsidP="00910130">
            <w:pPr>
              <w:tabs>
                <w:tab w:val="right" w:pos="9360"/>
              </w:tabs>
              <w:spacing w:line="240" w:lineRule="auto"/>
              <w:rPr>
                <w:b/>
                <w:noProof/>
              </w:rPr>
            </w:pPr>
            <w:r w:rsidRPr="000E5F48">
              <w:rPr>
                <w:b/>
                <w:noProof/>
              </w:rPr>
              <w:t>Level</w:t>
            </w:r>
          </w:p>
        </w:tc>
        <w:tc>
          <w:tcPr>
            <w:tcW w:w="2250" w:type="dxa"/>
          </w:tcPr>
          <w:p w:rsidR="00910130" w:rsidRPr="000E5F48" w:rsidRDefault="00910130" w:rsidP="00910130">
            <w:pPr>
              <w:tabs>
                <w:tab w:val="right" w:pos="9360"/>
              </w:tabs>
              <w:spacing w:line="240" w:lineRule="auto"/>
              <w:rPr>
                <w:b/>
                <w:noProof/>
              </w:rPr>
            </w:pPr>
            <w:r w:rsidRPr="000E5F48">
              <w:rPr>
                <w:b/>
                <w:noProof/>
              </w:rPr>
              <w:t>Reading (L &amp; W)</w:t>
            </w:r>
          </w:p>
        </w:tc>
      </w:tr>
      <w:tr w:rsidR="000E5F48" w:rsidTr="000E5F48">
        <w:tc>
          <w:tcPr>
            <w:tcW w:w="1080" w:type="dxa"/>
          </w:tcPr>
          <w:p w:rsidR="00910130" w:rsidRDefault="00910130" w:rsidP="00910130">
            <w:pPr>
              <w:tabs>
                <w:tab w:val="right" w:pos="9360"/>
              </w:tabs>
              <w:spacing w:line="240" w:lineRule="auto"/>
              <w:rPr>
                <w:noProof/>
              </w:rPr>
            </w:pPr>
            <w:r>
              <w:rPr>
                <w:noProof/>
              </w:rPr>
              <w:t>Literacy</w:t>
            </w:r>
          </w:p>
        </w:tc>
        <w:tc>
          <w:tcPr>
            <w:tcW w:w="2250" w:type="dxa"/>
          </w:tcPr>
          <w:p w:rsidR="00910130" w:rsidRDefault="00910130" w:rsidP="00910130">
            <w:pPr>
              <w:tabs>
                <w:tab w:val="right" w:pos="9360"/>
              </w:tabs>
              <w:spacing w:line="240" w:lineRule="auto"/>
              <w:rPr>
                <w:noProof/>
              </w:rPr>
            </w:pPr>
            <w:r>
              <w:rPr>
                <w:noProof/>
              </w:rPr>
              <w:t>27R, 28R</w:t>
            </w:r>
          </w:p>
        </w:tc>
      </w:tr>
      <w:tr w:rsidR="000E5F48" w:rsidTr="000E5F48">
        <w:tc>
          <w:tcPr>
            <w:tcW w:w="1080" w:type="dxa"/>
          </w:tcPr>
          <w:p w:rsidR="00910130" w:rsidRDefault="004E0496" w:rsidP="00910130">
            <w:pPr>
              <w:tabs>
                <w:tab w:val="right" w:pos="9360"/>
              </w:tabs>
              <w:spacing w:line="240" w:lineRule="auto"/>
              <w:rPr>
                <w:noProof/>
              </w:rPr>
            </w:pPr>
            <w:r>
              <w:rPr>
                <w:noProof/>
                <w:lang w:eastAsia="zh-TW"/>
              </w:rPr>
              <w:pict>
                <v:shape id="_x0000_s1065" type="#_x0000_t202" style="position:absolute;margin-left:-170.6pt;margin-top:9.55pt;width:128.45pt;height:55.5pt;z-index:251672576;mso-position-horizontal-relative:text;mso-position-vertical-relative:text;mso-width-relative:margin;mso-height-relative:margin">
                  <v:textbox style="mso-next-textbox:#_x0000_s1065">
                    <w:txbxContent>
                      <w:p w:rsidR="004E0496" w:rsidRPr="000E5F48" w:rsidRDefault="004E0496">
                        <w:pPr>
                          <w:rPr>
                            <w:b/>
                          </w:rPr>
                        </w:pPr>
                        <w:r w:rsidRPr="000E5F48">
                          <w:rPr>
                            <w:b/>
                          </w:rPr>
                          <w:t>Maria Gonzalez should take an 83R or an 84R for her pretest.</w:t>
                        </w:r>
                      </w:p>
                    </w:txbxContent>
                  </v:textbox>
                </v:shape>
              </w:pict>
            </w:r>
            <w:r w:rsidR="00910130">
              <w:rPr>
                <w:noProof/>
              </w:rPr>
              <w:t>A</w:t>
            </w:r>
          </w:p>
        </w:tc>
        <w:tc>
          <w:tcPr>
            <w:tcW w:w="2250" w:type="dxa"/>
          </w:tcPr>
          <w:p w:rsidR="00910130" w:rsidRDefault="00910130" w:rsidP="00910130">
            <w:pPr>
              <w:tabs>
                <w:tab w:val="right" w:pos="9360"/>
              </w:tabs>
              <w:spacing w:line="240" w:lineRule="auto"/>
              <w:rPr>
                <w:noProof/>
              </w:rPr>
            </w:pPr>
            <w:r>
              <w:rPr>
                <w:noProof/>
              </w:rPr>
              <w:t>81R, 82R</w:t>
            </w:r>
          </w:p>
        </w:tc>
      </w:tr>
      <w:tr w:rsidR="000E5F48" w:rsidTr="000E5F48">
        <w:tc>
          <w:tcPr>
            <w:tcW w:w="1080" w:type="dxa"/>
            <w:tcBorders>
              <w:bottom w:val="single" w:sz="4" w:space="0" w:color="000000"/>
            </w:tcBorders>
          </w:tcPr>
          <w:p w:rsidR="00910130" w:rsidRDefault="00910130" w:rsidP="00910130">
            <w:pPr>
              <w:tabs>
                <w:tab w:val="right" w:pos="9360"/>
              </w:tabs>
              <w:spacing w:line="240" w:lineRule="auto"/>
              <w:rPr>
                <w:noProof/>
              </w:rPr>
            </w:pPr>
            <w:r>
              <w:rPr>
                <w:noProof/>
              </w:rPr>
              <w:t>AX</w:t>
            </w:r>
          </w:p>
        </w:tc>
        <w:tc>
          <w:tcPr>
            <w:tcW w:w="2250" w:type="dxa"/>
            <w:tcBorders>
              <w:bottom w:val="single" w:sz="4" w:space="0" w:color="000000"/>
            </w:tcBorders>
          </w:tcPr>
          <w:p w:rsidR="00910130" w:rsidRDefault="00910130" w:rsidP="00910130">
            <w:pPr>
              <w:tabs>
                <w:tab w:val="right" w:pos="9360"/>
              </w:tabs>
              <w:spacing w:line="240" w:lineRule="auto"/>
              <w:rPr>
                <w:noProof/>
              </w:rPr>
            </w:pPr>
            <w:r>
              <w:rPr>
                <w:noProof/>
              </w:rPr>
              <w:t>81RX, 82RX</w:t>
            </w:r>
          </w:p>
        </w:tc>
      </w:tr>
      <w:tr w:rsidR="000E5F48" w:rsidTr="000E5F48">
        <w:tc>
          <w:tcPr>
            <w:tcW w:w="1080" w:type="dxa"/>
            <w:shd w:val="clear" w:color="auto" w:fill="D9D9D9"/>
          </w:tcPr>
          <w:p w:rsidR="00910130" w:rsidRDefault="004E0496" w:rsidP="00910130">
            <w:pPr>
              <w:tabs>
                <w:tab w:val="right" w:pos="9360"/>
              </w:tabs>
              <w:spacing w:line="240" w:lineRule="auto"/>
              <w:rPr>
                <w:noProof/>
              </w:rPr>
            </w:pPr>
            <w:r>
              <w:rPr>
                <w:noProof/>
              </w:rPr>
              <w:pict>
                <v:shape id="_x0000_s1063" type="#_x0000_t13" style="position:absolute;margin-left:-35.4pt;margin-top:1.95pt;width:30.75pt;height:12.75pt;z-index:251671552;mso-position-horizontal-relative:text;mso-position-vertical-relative:text" fillcolor="black"/>
              </w:pict>
            </w:r>
            <w:r w:rsidR="00910130">
              <w:rPr>
                <w:noProof/>
              </w:rPr>
              <w:t>B</w:t>
            </w:r>
          </w:p>
        </w:tc>
        <w:tc>
          <w:tcPr>
            <w:tcW w:w="2250" w:type="dxa"/>
            <w:shd w:val="clear" w:color="auto" w:fill="D9D9D9"/>
          </w:tcPr>
          <w:p w:rsidR="00910130" w:rsidRDefault="00910130" w:rsidP="00910130">
            <w:pPr>
              <w:tabs>
                <w:tab w:val="right" w:pos="9360"/>
              </w:tabs>
              <w:spacing w:line="240" w:lineRule="auto"/>
              <w:rPr>
                <w:noProof/>
              </w:rPr>
            </w:pPr>
            <w:r>
              <w:rPr>
                <w:noProof/>
              </w:rPr>
              <w:t>83R, 84R</w:t>
            </w:r>
          </w:p>
        </w:tc>
      </w:tr>
      <w:tr w:rsidR="000E5F48" w:rsidTr="000E5F48">
        <w:tc>
          <w:tcPr>
            <w:tcW w:w="1080" w:type="dxa"/>
          </w:tcPr>
          <w:p w:rsidR="00910130" w:rsidRDefault="00910130" w:rsidP="00910130">
            <w:pPr>
              <w:tabs>
                <w:tab w:val="right" w:pos="9360"/>
              </w:tabs>
              <w:spacing w:line="240" w:lineRule="auto"/>
              <w:rPr>
                <w:noProof/>
              </w:rPr>
            </w:pPr>
            <w:r>
              <w:rPr>
                <w:noProof/>
              </w:rPr>
              <w:t>C</w:t>
            </w:r>
          </w:p>
        </w:tc>
        <w:tc>
          <w:tcPr>
            <w:tcW w:w="2250" w:type="dxa"/>
          </w:tcPr>
          <w:p w:rsidR="00910130" w:rsidRDefault="00910130" w:rsidP="00910130">
            <w:pPr>
              <w:tabs>
                <w:tab w:val="right" w:pos="9360"/>
              </w:tabs>
              <w:spacing w:line="240" w:lineRule="auto"/>
              <w:rPr>
                <w:noProof/>
              </w:rPr>
            </w:pPr>
            <w:r>
              <w:rPr>
                <w:noProof/>
              </w:rPr>
              <w:t>85R, 86R, 185R, 186R</w:t>
            </w:r>
          </w:p>
        </w:tc>
      </w:tr>
      <w:tr w:rsidR="000E5F48" w:rsidTr="000E5F48">
        <w:tc>
          <w:tcPr>
            <w:tcW w:w="1080" w:type="dxa"/>
          </w:tcPr>
          <w:p w:rsidR="00910130" w:rsidRDefault="00910130" w:rsidP="00910130">
            <w:pPr>
              <w:tabs>
                <w:tab w:val="right" w:pos="9360"/>
              </w:tabs>
              <w:spacing w:line="240" w:lineRule="auto"/>
              <w:rPr>
                <w:noProof/>
              </w:rPr>
            </w:pPr>
            <w:r>
              <w:rPr>
                <w:noProof/>
              </w:rPr>
              <w:t>D</w:t>
            </w:r>
          </w:p>
        </w:tc>
        <w:tc>
          <w:tcPr>
            <w:tcW w:w="2250" w:type="dxa"/>
          </w:tcPr>
          <w:p w:rsidR="00910130" w:rsidRDefault="00910130" w:rsidP="00910130">
            <w:pPr>
              <w:tabs>
                <w:tab w:val="right" w:pos="9360"/>
              </w:tabs>
              <w:spacing w:line="240" w:lineRule="auto"/>
              <w:rPr>
                <w:noProof/>
              </w:rPr>
            </w:pPr>
            <w:r>
              <w:rPr>
                <w:noProof/>
              </w:rPr>
              <w:t>187R, 188R</w:t>
            </w:r>
          </w:p>
        </w:tc>
      </w:tr>
    </w:tbl>
    <w:p w:rsidR="000E5F48" w:rsidRDefault="000E5F48" w:rsidP="00A53CF5">
      <w:pPr>
        <w:tabs>
          <w:tab w:val="right" w:pos="9360"/>
        </w:tabs>
        <w:spacing w:line="240" w:lineRule="auto"/>
        <w:rPr>
          <w:noProof/>
        </w:rPr>
      </w:pPr>
    </w:p>
    <w:p w:rsidR="00640161" w:rsidRDefault="00640161" w:rsidP="00A53CF5">
      <w:pPr>
        <w:tabs>
          <w:tab w:val="right" w:pos="9360"/>
        </w:tabs>
        <w:spacing w:line="240" w:lineRule="auto"/>
        <w:rPr>
          <w:noProof/>
        </w:rPr>
      </w:pPr>
    </w:p>
    <w:p w:rsidR="0096537F" w:rsidRDefault="000E5F48" w:rsidP="00A53CF5">
      <w:pPr>
        <w:tabs>
          <w:tab w:val="right" w:pos="9360"/>
        </w:tabs>
        <w:spacing w:line="240" w:lineRule="auto"/>
        <w:rPr>
          <w:noProof/>
        </w:rPr>
      </w:pPr>
      <w:r>
        <w:rPr>
          <w:noProof/>
        </w:rPr>
        <w:t xml:space="preserve">The different numbered tests at each level </w:t>
      </w:r>
      <w:r w:rsidR="00A34345">
        <w:rPr>
          <w:noProof/>
        </w:rPr>
        <w:t xml:space="preserve">are </w:t>
      </w:r>
      <w:r>
        <w:rPr>
          <w:noProof/>
        </w:rPr>
        <w:t>equivalent forms.  Generally, the odd number is given as a pretest and the even number as a post-test.  However, either test could be used as a pretest.  The important thing to remember is that the post-test must be a different numbered test from the pretest.</w:t>
      </w:r>
    </w:p>
    <w:p w:rsidR="008C5053" w:rsidRDefault="0096537F" w:rsidP="008C5053">
      <w:pPr>
        <w:tabs>
          <w:tab w:val="right" w:pos="9360"/>
        </w:tabs>
        <w:spacing w:line="240" w:lineRule="auto"/>
        <w:rPr>
          <w:b/>
          <w:noProof/>
          <w:sz w:val="28"/>
          <w:szCs w:val="28"/>
          <w:u w:val="single"/>
        </w:rPr>
      </w:pPr>
      <w:r>
        <w:rPr>
          <w:noProof/>
        </w:rPr>
        <w:br w:type="page"/>
      </w:r>
      <w:bookmarkStart w:id="2" w:name="OLE_LINK1"/>
      <w:bookmarkStart w:id="3" w:name="OLE_LINK2"/>
      <w:r w:rsidR="00366A1A" w:rsidRPr="006D5A70">
        <w:rPr>
          <w:b/>
          <w:noProof/>
          <w:sz w:val="28"/>
          <w:szCs w:val="28"/>
        </w:rPr>
        <w:lastRenderedPageBreak/>
        <w:sym w:font="Webdings" w:char="F073"/>
      </w:r>
      <w:r w:rsidR="00366A1A">
        <w:rPr>
          <w:b/>
          <w:noProof/>
          <w:sz w:val="24"/>
          <w:szCs w:val="24"/>
        </w:rPr>
        <w:t xml:space="preserve"> </w:t>
      </w:r>
      <w:r w:rsidR="008C5053">
        <w:rPr>
          <w:b/>
          <w:noProof/>
          <w:sz w:val="28"/>
          <w:szCs w:val="28"/>
          <w:u w:val="single"/>
        </w:rPr>
        <w:t>Activity:  Select A Pretest Based on Level</w:t>
      </w:r>
      <w:r w:rsidR="008C5053">
        <w:rPr>
          <w:b/>
          <w:noProof/>
          <w:sz w:val="28"/>
          <w:szCs w:val="28"/>
          <w:u w:val="single"/>
        </w:rPr>
        <w:tab/>
      </w:r>
    </w:p>
    <w:bookmarkEnd w:id="2"/>
    <w:bookmarkEnd w:id="3"/>
    <w:p w:rsidR="0080710C" w:rsidRDefault="0080710C" w:rsidP="00A53CF5">
      <w:pPr>
        <w:tabs>
          <w:tab w:val="right" w:pos="9360"/>
        </w:tabs>
        <w:spacing w:line="240" w:lineRule="auto"/>
        <w:rPr>
          <w:noProof/>
        </w:rPr>
      </w:pPr>
    </w:p>
    <w:tbl>
      <w:tblPr>
        <w:tblpPr w:leftFromText="180" w:rightFromText="180" w:vertAnchor="text" w:horzAnchor="page" w:tblpX="2692" w:tblpY="241"/>
        <w:tblOverlap w:val="never"/>
        <w:tblW w:w="1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056"/>
        <w:gridCol w:w="822"/>
      </w:tblGrid>
      <w:tr w:rsidR="007D385F" w:rsidRPr="0080710C" w:rsidTr="00571A87">
        <w:trPr>
          <w:trHeight w:val="368"/>
        </w:trPr>
        <w:tc>
          <w:tcPr>
            <w:tcW w:w="1878" w:type="dxa"/>
            <w:gridSpan w:val="2"/>
            <w:shd w:val="pct5" w:color="auto" w:fill="auto"/>
            <w:tcMar>
              <w:top w:w="72" w:type="dxa"/>
              <w:left w:w="144" w:type="dxa"/>
              <w:bottom w:w="72" w:type="dxa"/>
              <w:right w:w="144" w:type="dxa"/>
            </w:tcMar>
            <w:vAlign w:val="center"/>
          </w:tcPr>
          <w:p w:rsidR="007D385F" w:rsidRPr="008C5053" w:rsidRDefault="007D385F" w:rsidP="00571A87">
            <w:pPr>
              <w:spacing w:before="58" w:line="240" w:lineRule="auto"/>
              <w:jc w:val="center"/>
              <w:textAlignment w:val="baseline"/>
              <w:rPr>
                <w:rFonts w:ascii="Helvetica" w:eastAsia="Times New Roman" w:hAnsi="Helvetica" w:cs="Helvetica"/>
                <w:b/>
                <w:bCs/>
                <w:color w:val="31849B"/>
                <w:kern w:val="24"/>
                <w:sz w:val="20"/>
                <w:szCs w:val="20"/>
              </w:rPr>
            </w:pPr>
            <w:r>
              <w:rPr>
                <w:rFonts w:ascii="Helvetica" w:eastAsia="Times New Roman" w:hAnsi="Helvetica" w:cs="Helvetica"/>
                <w:b/>
                <w:bCs/>
                <w:color w:val="31849B"/>
                <w:kern w:val="24"/>
                <w:sz w:val="20"/>
                <w:szCs w:val="20"/>
              </w:rPr>
              <w:t>Reading</w:t>
            </w:r>
          </w:p>
        </w:tc>
      </w:tr>
      <w:tr w:rsidR="007D385F" w:rsidRPr="0080710C" w:rsidTr="00571A87">
        <w:trPr>
          <w:trHeight w:val="368"/>
        </w:trPr>
        <w:tc>
          <w:tcPr>
            <w:tcW w:w="1056" w:type="dxa"/>
            <w:shd w:val="pct5" w:color="auto" w:fill="auto"/>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color w:val="31849B"/>
                <w:sz w:val="20"/>
                <w:szCs w:val="20"/>
              </w:rPr>
            </w:pPr>
            <w:r w:rsidRPr="008C5053">
              <w:rPr>
                <w:rFonts w:ascii="Helvetica" w:eastAsia="Times New Roman" w:hAnsi="Helvetica" w:cs="Helvetica"/>
                <w:b/>
                <w:bCs/>
                <w:color w:val="31849B"/>
                <w:kern w:val="24"/>
                <w:sz w:val="20"/>
                <w:szCs w:val="20"/>
              </w:rPr>
              <w:t>Level</w:t>
            </w:r>
          </w:p>
        </w:tc>
        <w:tc>
          <w:tcPr>
            <w:tcW w:w="822" w:type="dxa"/>
            <w:shd w:val="pct5" w:color="auto" w:fill="auto"/>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color w:val="31849B"/>
                <w:sz w:val="20"/>
                <w:szCs w:val="20"/>
              </w:rPr>
            </w:pPr>
            <w:r w:rsidRPr="008C5053">
              <w:rPr>
                <w:rFonts w:ascii="Helvetica" w:eastAsia="Times New Roman" w:hAnsi="Helvetica" w:cs="Helvetica"/>
                <w:b/>
                <w:bCs/>
                <w:color w:val="31849B"/>
                <w:kern w:val="24"/>
                <w:sz w:val="20"/>
                <w:szCs w:val="20"/>
              </w:rPr>
              <w:t>Life &amp; Work</w:t>
            </w:r>
          </w:p>
        </w:tc>
      </w:tr>
      <w:tr w:rsidR="007D385F" w:rsidRPr="008C5053" w:rsidTr="00571A87">
        <w:trPr>
          <w:trHeight w:val="515"/>
        </w:trPr>
        <w:tc>
          <w:tcPr>
            <w:tcW w:w="1056" w:type="dxa"/>
            <w:shd w:val="clear" w:color="auto" w:fill="auto"/>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Helvetica"/>
                <w:b/>
                <w:bCs/>
                <w:color w:val="008080"/>
                <w:kern w:val="24"/>
                <w:sz w:val="20"/>
                <w:szCs w:val="20"/>
              </w:rPr>
              <w:t xml:space="preserve"> </w:t>
            </w:r>
            <w:r w:rsidRPr="008C5053">
              <w:rPr>
                <w:rFonts w:ascii="Helvetica" w:eastAsia="Times New Roman" w:hAnsi="Helvetica" w:cs="Helvetica"/>
                <w:b/>
                <w:bCs/>
                <w:color w:val="008080"/>
                <w:kern w:val="24"/>
                <w:sz w:val="20"/>
                <w:szCs w:val="20"/>
              </w:rPr>
              <w:t>Beg. Literacy</w:t>
            </w:r>
          </w:p>
        </w:tc>
        <w:tc>
          <w:tcPr>
            <w:tcW w:w="822" w:type="dxa"/>
            <w:shd w:val="clear" w:color="auto" w:fill="008080"/>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Arial"/>
                <w:color w:val="FFFFFF"/>
                <w:kern w:val="24"/>
                <w:sz w:val="20"/>
                <w:szCs w:val="20"/>
              </w:rPr>
              <w:t>27R, 28R</w:t>
            </w:r>
          </w:p>
        </w:tc>
      </w:tr>
      <w:tr w:rsidR="007D385F" w:rsidRPr="008C5053" w:rsidTr="00571A87">
        <w:trPr>
          <w:trHeight w:val="368"/>
        </w:trPr>
        <w:tc>
          <w:tcPr>
            <w:tcW w:w="1056" w:type="dxa"/>
            <w:shd w:val="clear" w:color="auto" w:fill="auto"/>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Helvetica"/>
                <w:b/>
                <w:bCs/>
                <w:color w:val="008080"/>
                <w:kern w:val="24"/>
                <w:sz w:val="20"/>
                <w:szCs w:val="20"/>
              </w:rPr>
              <w:t>A</w:t>
            </w:r>
          </w:p>
        </w:tc>
        <w:tc>
          <w:tcPr>
            <w:tcW w:w="822" w:type="dxa"/>
            <w:shd w:val="clear" w:color="auto" w:fill="008080"/>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Arial"/>
                <w:color w:val="FFFFFF"/>
                <w:kern w:val="24"/>
                <w:sz w:val="20"/>
                <w:szCs w:val="20"/>
              </w:rPr>
              <w:t>81R, 82R</w:t>
            </w:r>
          </w:p>
        </w:tc>
      </w:tr>
      <w:tr w:rsidR="007D385F" w:rsidRPr="008C5053" w:rsidTr="00571A87">
        <w:trPr>
          <w:trHeight w:val="368"/>
        </w:trPr>
        <w:tc>
          <w:tcPr>
            <w:tcW w:w="1056" w:type="dxa"/>
            <w:shd w:val="clear" w:color="auto" w:fill="auto"/>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Helvetica"/>
                <w:b/>
                <w:bCs/>
                <w:color w:val="008080"/>
                <w:kern w:val="24"/>
                <w:sz w:val="20"/>
                <w:szCs w:val="20"/>
              </w:rPr>
              <w:t>AX</w:t>
            </w:r>
          </w:p>
        </w:tc>
        <w:tc>
          <w:tcPr>
            <w:tcW w:w="822" w:type="dxa"/>
            <w:shd w:val="clear" w:color="auto" w:fill="008080"/>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Arial"/>
                <w:color w:val="FFFFFF"/>
                <w:kern w:val="24"/>
                <w:sz w:val="20"/>
                <w:szCs w:val="20"/>
              </w:rPr>
              <w:t>81X. 82X</w:t>
            </w:r>
          </w:p>
        </w:tc>
      </w:tr>
      <w:tr w:rsidR="007D385F" w:rsidRPr="008C5053" w:rsidTr="00571A87">
        <w:trPr>
          <w:trHeight w:val="515"/>
        </w:trPr>
        <w:tc>
          <w:tcPr>
            <w:tcW w:w="1056" w:type="dxa"/>
            <w:shd w:val="clear" w:color="auto" w:fill="auto"/>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Helvetica"/>
                <w:b/>
                <w:bCs/>
                <w:color w:val="008080"/>
                <w:kern w:val="24"/>
                <w:sz w:val="20"/>
                <w:szCs w:val="20"/>
              </w:rPr>
              <w:t>B</w:t>
            </w:r>
          </w:p>
        </w:tc>
        <w:tc>
          <w:tcPr>
            <w:tcW w:w="822" w:type="dxa"/>
            <w:shd w:val="clear" w:color="auto" w:fill="008080"/>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Helvetica"/>
                <w:color w:val="FFFFFF"/>
                <w:kern w:val="24"/>
                <w:sz w:val="20"/>
                <w:szCs w:val="20"/>
              </w:rPr>
              <w:t>83R, 84R</w:t>
            </w:r>
          </w:p>
        </w:tc>
      </w:tr>
      <w:tr w:rsidR="007D385F" w:rsidRPr="008C5053" w:rsidTr="00571A87">
        <w:trPr>
          <w:trHeight w:val="661"/>
        </w:trPr>
        <w:tc>
          <w:tcPr>
            <w:tcW w:w="1056" w:type="dxa"/>
            <w:shd w:val="clear" w:color="auto" w:fill="auto"/>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Helvetica"/>
                <w:b/>
                <w:bCs/>
                <w:color w:val="008080"/>
                <w:kern w:val="24"/>
                <w:sz w:val="20"/>
                <w:szCs w:val="20"/>
              </w:rPr>
              <w:t>C</w:t>
            </w:r>
          </w:p>
        </w:tc>
        <w:tc>
          <w:tcPr>
            <w:tcW w:w="822" w:type="dxa"/>
            <w:shd w:val="clear" w:color="auto" w:fill="008080"/>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Arial"/>
                <w:color w:val="FFFFFF"/>
                <w:kern w:val="24"/>
                <w:sz w:val="20"/>
                <w:szCs w:val="20"/>
              </w:rPr>
              <w:t>85R, 86R, 185R, 186R</w:t>
            </w:r>
          </w:p>
        </w:tc>
      </w:tr>
      <w:tr w:rsidR="007D385F" w:rsidRPr="008C5053" w:rsidTr="00571A87">
        <w:trPr>
          <w:trHeight w:val="368"/>
        </w:trPr>
        <w:tc>
          <w:tcPr>
            <w:tcW w:w="1056" w:type="dxa"/>
            <w:shd w:val="clear" w:color="auto" w:fill="auto"/>
            <w:tcMar>
              <w:top w:w="72" w:type="dxa"/>
              <w:left w:w="144" w:type="dxa"/>
              <w:bottom w:w="72" w:type="dxa"/>
              <w:right w:w="144" w:type="dxa"/>
            </w:tcMar>
            <w:vAlign w:val="center"/>
            <w:hideMark/>
          </w:tcPr>
          <w:p w:rsidR="007D385F" w:rsidRPr="008C5053" w:rsidRDefault="007D385F"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Helvetica"/>
                <w:b/>
                <w:bCs/>
                <w:color w:val="008080"/>
                <w:kern w:val="24"/>
                <w:sz w:val="20"/>
                <w:szCs w:val="20"/>
              </w:rPr>
              <w:t>D</w:t>
            </w:r>
          </w:p>
        </w:tc>
        <w:tc>
          <w:tcPr>
            <w:tcW w:w="822" w:type="dxa"/>
            <w:shd w:val="clear" w:color="auto" w:fill="008080"/>
            <w:tcMar>
              <w:top w:w="72" w:type="dxa"/>
              <w:left w:w="144" w:type="dxa"/>
              <w:bottom w:w="72" w:type="dxa"/>
              <w:right w:w="144" w:type="dxa"/>
            </w:tcMar>
            <w:vAlign w:val="center"/>
            <w:hideMark/>
          </w:tcPr>
          <w:p w:rsidR="007D385F" w:rsidRPr="008C5053" w:rsidRDefault="007D385F" w:rsidP="00571A87">
            <w:pPr>
              <w:spacing w:line="240" w:lineRule="auto"/>
              <w:jc w:val="center"/>
              <w:textAlignment w:val="baseline"/>
              <w:rPr>
                <w:rFonts w:ascii="Arial" w:eastAsia="Times New Roman" w:hAnsi="Arial" w:cs="Arial"/>
                <w:sz w:val="20"/>
                <w:szCs w:val="20"/>
              </w:rPr>
            </w:pPr>
            <w:r w:rsidRPr="008C5053">
              <w:rPr>
                <w:rFonts w:ascii="Helvetica" w:eastAsia="Times New Roman" w:hAnsi="Helvetica" w:cs="Helvetica"/>
                <w:color w:val="FFFFFF"/>
                <w:kern w:val="24"/>
                <w:sz w:val="20"/>
                <w:szCs w:val="20"/>
              </w:rPr>
              <w:t>187R, 188R</w:t>
            </w:r>
          </w:p>
        </w:tc>
      </w:tr>
    </w:tbl>
    <w:tbl>
      <w:tblPr>
        <w:tblpPr w:leftFromText="180" w:rightFromText="180" w:vertAnchor="text" w:horzAnchor="page" w:tblpX="7342" w:tblpY="123"/>
        <w:tblW w:w="2150" w:type="dxa"/>
        <w:tblCellMar>
          <w:left w:w="0" w:type="dxa"/>
          <w:right w:w="0" w:type="dxa"/>
        </w:tblCellMar>
        <w:tblLook w:val="04A0" w:firstRow="1" w:lastRow="0" w:firstColumn="1" w:lastColumn="0" w:noHBand="0" w:noVBand="1"/>
      </w:tblPr>
      <w:tblGrid>
        <w:gridCol w:w="1066"/>
        <w:gridCol w:w="1084"/>
      </w:tblGrid>
      <w:tr w:rsidR="00571A87" w:rsidRPr="0080710C" w:rsidTr="00571A87">
        <w:trPr>
          <w:trHeight w:val="409"/>
        </w:trPr>
        <w:tc>
          <w:tcPr>
            <w:tcW w:w="2150" w:type="dxa"/>
            <w:gridSpan w:val="2"/>
            <w:tcBorders>
              <w:top w:val="single" w:sz="24" w:space="0" w:color="000000"/>
              <w:left w:val="single" w:sz="18" w:space="0" w:color="000000"/>
              <w:bottom w:val="single" w:sz="8" w:space="0" w:color="000000"/>
              <w:right w:val="single" w:sz="18" w:space="0" w:color="000000"/>
            </w:tcBorders>
            <w:shd w:val="pct5" w:color="auto" w:fill="auto"/>
            <w:tcMar>
              <w:top w:w="72" w:type="dxa"/>
              <w:left w:w="144" w:type="dxa"/>
              <w:bottom w:w="72" w:type="dxa"/>
              <w:right w:w="144" w:type="dxa"/>
            </w:tcMar>
            <w:vAlign w:val="center"/>
          </w:tcPr>
          <w:p w:rsidR="00571A87" w:rsidRDefault="00571A87" w:rsidP="00571A87">
            <w:pPr>
              <w:spacing w:before="58" w:line="240" w:lineRule="auto"/>
              <w:jc w:val="center"/>
              <w:textAlignment w:val="baseline"/>
              <w:rPr>
                <w:rFonts w:ascii="Helvetica" w:eastAsia="Times New Roman" w:hAnsi="Helvetica" w:cs="Helvetica"/>
                <w:b/>
                <w:bCs/>
                <w:color w:val="31849B"/>
                <w:kern w:val="24"/>
                <w:sz w:val="20"/>
                <w:szCs w:val="20"/>
              </w:rPr>
            </w:pPr>
            <w:r>
              <w:rPr>
                <w:rFonts w:ascii="Helvetica" w:eastAsia="Times New Roman" w:hAnsi="Helvetica" w:cs="Helvetica"/>
                <w:b/>
                <w:bCs/>
                <w:color w:val="31849B"/>
                <w:kern w:val="24"/>
                <w:sz w:val="20"/>
                <w:szCs w:val="20"/>
              </w:rPr>
              <w:t>Listening</w:t>
            </w:r>
          </w:p>
        </w:tc>
      </w:tr>
      <w:tr w:rsidR="00571A87" w:rsidRPr="0080710C" w:rsidTr="00571A87">
        <w:trPr>
          <w:trHeight w:val="409"/>
        </w:trPr>
        <w:tc>
          <w:tcPr>
            <w:tcW w:w="1066" w:type="dxa"/>
            <w:tcBorders>
              <w:top w:val="single" w:sz="24" w:space="0" w:color="000000"/>
              <w:left w:val="single" w:sz="18" w:space="0" w:color="000000"/>
              <w:bottom w:val="single" w:sz="8" w:space="0" w:color="000000"/>
              <w:right w:val="single" w:sz="8" w:space="0" w:color="000000"/>
            </w:tcBorders>
            <w:shd w:val="pct5" w:color="auto" w:fill="auto"/>
            <w:tcMar>
              <w:top w:w="72" w:type="dxa"/>
              <w:left w:w="144" w:type="dxa"/>
              <w:bottom w:w="72" w:type="dxa"/>
              <w:right w:w="144" w:type="dxa"/>
            </w:tcMar>
            <w:vAlign w:val="center"/>
            <w:hideMark/>
          </w:tcPr>
          <w:p w:rsidR="00571A87" w:rsidRPr="008C5053" w:rsidRDefault="00571A87" w:rsidP="00571A87">
            <w:pPr>
              <w:spacing w:before="58" w:line="240" w:lineRule="auto"/>
              <w:jc w:val="center"/>
              <w:textAlignment w:val="baseline"/>
              <w:rPr>
                <w:rFonts w:ascii="Arial" w:eastAsia="Times New Roman" w:hAnsi="Arial" w:cs="Arial"/>
                <w:color w:val="31849B"/>
                <w:sz w:val="20"/>
                <w:szCs w:val="20"/>
              </w:rPr>
            </w:pPr>
            <w:r w:rsidRPr="008C5053">
              <w:rPr>
                <w:rFonts w:ascii="Helvetica" w:eastAsia="Times New Roman" w:hAnsi="Helvetica" w:cs="Helvetica"/>
                <w:b/>
                <w:bCs/>
                <w:color w:val="31849B"/>
                <w:kern w:val="24"/>
                <w:sz w:val="20"/>
                <w:szCs w:val="20"/>
              </w:rPr>
              <w:t>Level</w:t>
            </w:r>
          </w:p>
        </w:tc>
        <w:tc>
          <w:tcPr>
            <w:tcW w:w="1084" w:type="dxa"/>
            <w:tcBorders>
              <w:top w:val="single" w:sz="24" w:space="0" w:color="000000"/>
              <w:left w:val="single" w:sz="8" w:space="0" w:color="000000"/>
              <w:bottom w:val="single" w:sz="8" w:space="0" w:color="000000"/>
              <w:right w:val="single" w:sz="18" w:space="0" w:color="000000"/>
            </w:tcBorders>
            <w:shd w:val="pct5" w:color="auto" w:fill="auto"/>
            <w:tcMar>
              <w:top w:w="72" w:type="dxa"/>
              <w:left w:w="144" w:type="dxa"/>
              <w:bottom w:w="72" w:type="dxa"/>
              <w:right w:w="144" w:type="dxa"/>
            </w:tcMar>
            <w:vAlign w:val="center"/>
            <w:hideMark/>
          </w:tcPr>
          <w:p w:rsidR="00571A87" w:rsidRPr="008C5053" w:rsidRDefault="00571A87" w:rsidP="00571A87">
            <w:pPr>
              <w:spacing w:before="58" w:line="240" w:lineRule="auto"/>
              <w:jc w:val="center"/>
              <w:textAlignment w:val="baseline"/>
              <w:rPr>
                <w:rFonts w:ascii="Arial" w:eastAsia="Times New Roman" w:hAnsi="Arial" w:cs="Arial"/>
                <w:color w:val="31849B"/>
                <w:sz w:val="20"/>
                <w:szCs w:val="20"/>
              </w:rPr>
            </w:pPr>
            <w:r>
              <w:rPr>
                <w:rFonts w:ascii="Helvetica" w:eastAsia="Times New Roman" w:hAnsi="Helvetica" w:cs="Helvetica"/>
                <w:b/>
                <w:bCs/>
                <w:color w:val="31849B"/>
                <w:kern w:val="24"/>
                <w:sz w:val="20"/>
                <w:szCs w:val="20"/>
              </w:rPr>
              <w:t>Life &amp; Work</w:t>
            </w:r>
          </w:p>
        </w:tc>
      </w:tr>
      <w:tr w:rsidR="00571A87" w:rsidRPr="008C5053" w:rsidTr="00571A87">
        <w:trPr>
          <w:trHeight w:val="572"/>
        </w:trPr>
        <w:tc>
          <w:tcPr>
            <w:tcW w:w="106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1A87" w:rsidRPr="008C5053" w:rsidRDefault="00571A87"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Helvetica"/>
                <w:b/>
                <w:bCs/>
                <w:color w:val="008080"/>
                <w:kern w:val="24"/>
                <w:sz w:val="20"/>
                <w:szCs w:val="20"/>
              </w:rPr>
              <w:t>A</w:t>
            </w:r>
          </w:p>
        </w:tc>
        <w:tc>
          <w:tcPr>
            <w:tcW w:w="1084" w:type="dxa"/>
            <w:tcBorders>
              <w:top w:val="single" w:sz="8" w:space="0" w:color="000000"/>
              <w:left w:val="single" w:sz="8" w:space="0" w:color="000000"/>
              <w:bottom w:val="single" w:sz="8" w:space="0" w:color="000000"/>
              <w:right w:val="single" w:sz="18" w:space="0" w:color="000000"/>
            </w:tcBorders>
            <w:shd w:val="clear" w:color="auto" w:fill="008080"/>
            <w:tcMar>
              <w:top w:w="72" w:type="dxa"/>
              <w:left w:w="144" w:type="dxa"/>
              <w:bottom w:w="72" w:type="dxa"/>
              <w:right w:w="144" w:type="dxa"/>
            </w:tcMar>
            <w:vAlign w:val="center"/>
            <w:hideMark/>
          </w:tcPr>
          <w:p w:rsidR="00571A87" w:rsidRDefault="00571A87" w:rsidP="00571A87">
            <w:pPr>
              <w:spacing w:before="58" w:line="240" w:lineRule="auto"/>
              <w:jc w:val="center"/>
              <w:textAlignment w:val="baseline"/>
              <w:rPr>
                <w:rFonts w:ascii="Helvetica" w:eastAsia="Times New Roman" w:hAnsi="Helvetica" w:cs="Arial"/>
                <w:color w:val="FFFFFF"/>
                <w:kern w:val="24"/>
                <w:sz w:val="20"/>
                <w:szCs w:val="20"/>
              </w:rPr>
            </w:pPr>
            <w:r>
              <w:rPr>
                <w:rFonts w:ascii="Helvetica" w:eastAsia="Times New Roman" w:hAnsi="Helvetica" w:cs="Arial"/>
                <w:color w:val="FFFFFF"/>
                <w:kern w:val="24"/>
                <w:sz w:val="20"/>
                <w:szCs w:val="20"/>
              </w:rPr>
              <w:t>981L,</w:t>
            </w:r>
          </w:p>
          <w:p w:rsidR="00571A87" w:rsidRPr="008C5053" w:rsidRDefault="00571A87"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Arial"/>
                <w:color w:val="FFFFFF"/>
                <w:kern w:val="24"/>
                <w:sz w:val="20"/>
                <w:szCs w:val="20"/>
              </w:rPr>
              <w:t>982L</w:t>
            </w:r>
          </w:p>
        </w:tc>
      </w:tr>
      <w:tr w:rsidR="00571A87" w:rsidRPr="008C5053" w:rsidTr="00571A87">
        <w:trPr>
          <w:trHeight w:val="409"/>
        </w:trPr>
        <w:tc>
          <w:tcPr>
            <w:tcW w:w="106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1A87" w:rsidRPr="008C5053" w:rsidRDefault="00571A87"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Helvetica"/>
                <w:b/>
                <w:bCs/>
                <w:color w:val="008080"/>
                <w:kern w:val="24"/>
                <w:sz w:val="20"/>
                <w:szCs w:val="20"/>
              </w:rPr>
              <w:t>B</w:t>
            </w:r>
          </w:p>
        </w:tc>
        <w:tc>
          <w:tcPr>
            <w:tcW w:w="1084" w:type="dxa"/>
            <w:tcBorders>
              <w:top w:val="single" w:sz="8" w:space="0" w:color="000000"/>
              <w:left w:val="single" w:sz="8" w:space="0" w:color="000000"/>
              <w:bottom w:val="single" w:sz="8" w:space="0" w:color="000000"/>
              <w:right w:val="single" w:sz="18" w:space="0" w:color="000000"/>
            </w:tcBorders>
            <w:shd w:val="clear" w:color="auto" w:fill="008080"/>
            <w:tcMar>
              <w:top w:w="72" w:type="dxa"/>
              <w:left w:w="144" w:type="dxa"/>
              <w:bottom w:w="72" w:type="dxa"/>
              <w:right w:w="144" w:type="dxa"/>
            </w:tcMar>
            <w:vAlign w:val="center"/>
            <w:hideMark/>
          </w:tcPr>
          <w:p w:rsidR="00571A87" w:rsidRDefault="00571A87" w:rsidP="00571A87">
            <w:pPr>
              <w:spacing w:before="58" w:line="240" w:lineRule="auto"/>
              <w:jc w:val="center"/>
              <w:textAlignment w:val="baseline"/>
              <w:rPr>
                <w:rFonts w:ascii="Helvetica" w:eastAsia="Times New Roman" w:hAnsi="Helvetica" w:cs="Arial"/>
                <w:color w:val="FFFFFF"/>
                <w:kern w:val="24"/>
                <w:sz w:val="20"/>
                <w:szCs w:val="20"/>
              </w:rPr>
            </w:pPr>
            <w:r>
              <w:rPr>
                <w:rFonts w:ascii="Helvetica" w:eastAsia="Times New Roman" w:hAnsi="Helvetica" w:cs="Arial"/>
                <w:color w:val="FFFFFF"/>
                <w:kern w:val="24"/>
                <w:sz w:val="20"/>
                <w:szCs w:val="20"/>
              </w:rPr>
              <w:t>983L,</w:t>
            </w:r>
          </w:p>
          <w:p w:rsidR="00571A87" w:rsidRPr="008C5053" w:rsidRDefault="00571A87" w:rsidP="00571A87">
            <w:pPr>
              <w:spacing w:before="58" w:line="240" w:lineRule="auto"/>
              <w:jc w:val="center"/>
              <w:textAlignment w:val="baseline"/>
              <w:rPr>
                <w:rFonts w:ascii="Helvetica" w:eastAsia="Times New Roman" w:hAnsi="Helvetica" w:cs="Arial"/>
                <w:color w:val="FFFFFF"/>
                <w:kern w:val="24"/>
                <w:sz w:val="20"/>
                <w:szCs w:val="20"/>
              </w:rPr>
            </w:pPr>
            <w:r>
              <w:rPr>
                <w:rFonts w:ascii="Helvetica" w:eastAsia="Times New Roman" w:hAnsi="Helvetica" w:cs="Arial"/>
                <w:color w:val="FFFFFF"/>
                <w:kern w:val="24"/>
                <w:sz w:val="20"/>
                <w:szCs w:val="20"/>
              </w:rPr>
              <w:t>984L</w:t>
            </w:r>
          </w:p>
        </w:tc>
      </w:tr>
      <w:tr w:rsidR="00571A87" w:rsidRPr="008C5053" w:rsidTr="00571A87">
        <w:trPr>
          <w:trHeight w:val="409"/>
        </w:trPr>
        <w:tc>
          <w:tcPr>
            <w:tcW w:w="1066"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571A87" w:rsidRPr="008C5053" w:rsidRDefault="00571A87"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Helvetica"/>
                <w:b/>
                <w:bCs/>
                <w:color w:val="008080"/>
                <w:kern w:val="24"/>
                <w:sz w:val="20"/>
                <w:szCs w:val="20"/>
              </w:rPr>
              <w:t>C</w:t>
            </w:r>
          </w:p>
        </w:tc>
        <w:tc>
          <w:tcPr>
            <w:tcW w:w="1084" w:type="dxa"/>
            <w:tcBorders>
              <w:top w:val="single" w:sz="8" w:space="0" w:color="000000"/>
              <w:left w:val="single" w:sz="8" w:space="0" w:color="000000"/>
              <w:bottom w:val="single" w:sz="18" w:space="0" w:color="000000"/>
              <w:right w:val="single" w:sz="18" w:space="0" w:color="000000"/>
            </w:tcBorders>
            <w:shd w:val="clear" w:color="auto" w:fill="008080"/>
            <w:tcMar>
              <w:top w:w="72" w:type="dxa"/>
              <w:left w:w="144" w:type="dxa"/>
              <w:bottom w:w="72" w:type="dxa"/>
              <w:right w:w="144" w:type="dxa"/>
            </w:tcMar>
            <w:vAlign w:val="center"/>
            <w:hideMark/>
          </w:tcPr>
          <w:p w:rsidR="00571A87" w:rsidRPr="000F77EC" w:rsidRDefault="00571A87" w:rsidP="00571A87">
            <w:pPr>
              <w:spacing w:line="240" w:lineRule="auto"/>
              <w:jc w:val="center"/>
              <w:rPr>
                <w:rFonts w:ascii="Arial" w:eastAsia="Times New Roman" w:hAnsi="Arial" w:cs="Arial"/>
                <w:color w:val="FFFFFF"/>
                <w:sz w:val="20"/>
                <w:szCs w:val="20"/>
              </w:rPr>
            </w:pPr>
            <w:r>
              <w:rPr>
                <w:rFonts w:ascii="Arial" w:eastAsia="Times New Roman" w:hAnsi="Arial" w:cs="Arial"/>
                <w:color w:val="FFFFFF"/>
                <w:sz w:val="20"/>
                <w:szCs w:val="20"/>
              </w:rPr>
              <w:t>98</w:t>
            </w:r>
            <w:r w:rsidRPr="000F77EC">
              <w:rPr>
                <w:rFonts w:ascii="Arial" w:eastAsia="Times New Roman" w:hAnsi="Arial" w:cs="Arial"/>
                <w:color w:val="FFFFFF"/>
                <w:sz w:val="20"/>
                <w:szCs w:val="20"/>
              </w:rPr>
              <w:t>5L,</w:t>
            </w:r>
          </w:p>
          <w:p w:rsidR="00571A87" w:rsidRPr="008C5053" w:rsidRDefault="00571A87" w:rsidP="00571A87">
            <w:pPr>
              <w:spacing w:line="240" w:lineRule="auto"/>
              <w:jc w:val="center"/>
              <w:rPr>
                <w:rFonts w:ascii="Arial" w:eastAsia="Times New Roman" w:hAnsi="Arial" w:cs="Arial"/>
                <w:sz w:val="20"/>
                <w:szCs w:val="20"/>
              </w:rPr>
            </w:pPr>
            <w:r>
              <w:rPr>
                <w:rFonts w:ascii="Arial" w:eastAsia="Times New Roman" w:hAnsi="Arial" w:cs="Arial"/>
                <w:color w:val="FFFFFF"/>
                <w:sz w:val="20"/>
                <w:szCs w:val="20"/>
              </w:rPr>
              <w:t>98</w:t>
            </w:r>
            <w:r w:rsidRPr="000F77EC">
              <w:rPr>
                <w:rFonts w:ascii="Arial" w:eastAsia="Times New Roman" w:hAnsi="Arial" w:cs="Arial"/>
                <w:color w:val="FFFFFF"/>
                <w:sz w:val="20"/>
                <w:szCs w:val="20"/>
              </w:rPr>
              <w:t>6L</w:t>
            </w:r>
          </w:p>
        </w:tc>
      </w:tr>
    </w:tbl>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tbl>
      <w:tblPr>
        <w:tblpPr w:leftFromText="180" w:rightFromText="180" w:vertAnchor="text" w:horzAnchor="page" w:tblpX="5587" w:tblpY="-31"/>
        <w:tblOverlap w:val="never"/>
        <w:tblW w:w="2867" w:type="dxa"/>
        <w:tblCellMar>
          <w:left w:w="0" w:type="dxa"/>
          <w:right w:w="0" w:type="dxa"/>
        </w:tblCellMar>
        <w:tblLook w:val="04A0" w:firstRow="1" w:lastRow="0" w:firstColumn="1" w:lastColumn="0" w:noHBand="0" w:noVBand="1"/>
      </w:tblPr>
      <w:tblGrid>
        <w:gridCol w:w="1108"/>
        <w:gridCol w:w="911"/>
        <w:gridCol w:w="848"/>
      </w:tblGrid>
      <w:tr w:rsidR="00571A87" w:rsidRPr="0080710C" w:rsidTr="00571A87">
        <w:trPr>
          <w:trHeight w:val="404"/>
        </w:trPr>
        <w:tc>
          <w:tcPr>
            <w:tcW w:w="2867" w:type="dxa"/>
            <w:gridSpan w:val="3"/>
            <w:tcBorders>
              <w:top w:val="single" w:sz="24" w:space="0" w:color="000000"/>
              <w:left w:val="single" w:sz="18" w:space="0" w:color="000000"/>
              <w:bottom w:val="single" w:sz="8" w:space="0" w:color="000000"/>
              <w:right w:val="single" w:sz="18" w:space="0" w:color="000000"/>
            </w:tcBorders>
            <w:shd w:val="pct5" w:color="auto" w:fill="auto"/>
            <w:tcMar>
              <w:top w:w="72" w:type="dxa"/>
              <w:left w:w="144" w:type="dxa"/>
              <w:bottom w:w="72" w:type="dxa"/>
              <w:right w:w="144" w:type="dxa"/>
            </w:tcMar>
            <w:vAlign w:val="center"/>
          </w:tcPr>
          <w:p w:rsidR="00571A87" w:rsidRPr="0080710C" w:rsidRDefault="00571A87" w:rsidP="00571A87">
            <w:pPr>
              <w:spacing w:before="58" w:line="240" w:lineRule="auto"/>
              <w:jc w:val="center"/>
              <w:textAlignment w:val="baseline"/>
              <w:rPr>
                <w:rFonts w:ascii="Helvetica" w:eastAsia="Times New Roman" w:hAnsi="Helvetica" w:cs="Helvetica"/>
                <w:b/>
                <w:bCs/>
                <w:color w:val="31849B"/>
                <w:kern w:val="24"/>
                <w:sz w:val="20"/>
                <w:szCs w:val="20"/>
              </w:rPr>
            </w:pPr>
            <w:r>
              <w:rPr>
                <w:rFonts w:ascii="Helvetica" w:eastAsia="Times New Roman" w:hAnsi="Helvetica" w:cs="Helvetica"/>
                <w:b/>
                <w:bCs/>
                <w:color w:val="31849B"/>
                <w:kern w:val="24"/>
                <w:sz w:val="20"/>
                <w:szCs w:val="20"/>
              </w:rPr>
              <w:t>Math</w:t>
            </w:r>
          </w:p>
        </w:tc>
      </w:tr>
      <w:tr w:rsidR="00571A87" w:rsidRPr="0080710C" w:rsidTr="00571A87">
        <w:trPr>
          <w:trHeight w:val="404"/>
        </w:trPr>
        <w:tc>
          <w:tcPr>
            <w:tcW w:w="1108" w:type="dxa"/>
            <w:tcBorders>
              <w:top w:val="single" w:sz="24" w:space="0" w:color="000000"/>
              <w:left w:val="single" w:sz="18" w:space="0" w:color="000000"/>
              <w:bottom w:val="single" w:sz="8" w:space="0" w:color="000000"/>
              <w:right w:val="single" w:sz="8" w:space="0" w:color="000000"/>
            </w:tcBorders>
            <w:shd w:val="pct5" w:color="auto" w:fill="auto"/>
            <w:tcMar>
              <w:top w:w="72" w:type="dxa"/>
              <w:left w:w="144" w:type="dxa"/>
              <w:bottom w:w="72" w:type="dxa"/>
              <w:right w:w="144" w:type="dxa"/>
            </w:tcMar>
            <w:vAlign w:val="center"/>
            <w:hideMark/>
          </w:tcPr>
          <w:p w:rsidR="00571A87" w:rsidRPr="008C5053" w:rsidRDefault="00571A87" w:rsidP="00571A87">
            <w:pPr>
              <w:spacing w:before="58" w:line="240" w:lineRule="auto"/>
              <w:jc w:val="center"/>
              <w:textAlignment w:val="baseline"/>
              <w:rPr>
                <w:rFonts w:ascii="Arial" w:eastAsia="Times New Roman" w:hAnsi="Arial" w:cs="Arial"/>
                <w:sz w:val="20"/>
                <w:szCs w:val="20"/>
              </w:rPr>
            </w:pPr>
            <w:r w:rsidRPr="008C5053">
              <w:rPr>
                <w:rFonts w:ascii="Helvetica" w:eastAsia="Times New Roman" w:hAnsi="Helvetica" w:cs="Helvetica"/>
                <w:b/>
                <w:bCs/>
                <w:color w:val="008080"/>
                <w:kern w:val="24"/>
                <w:sz w:val="20"/>
                <w:szCs w:val="20"/>
              </w:rPr>
              <w:t>Level</w:t>
            </w:r>
          </w:p>
        </w:tc>
        <w:tc>
          <w:tcPr>
            <w:tcW w:w="911" w:type="dxa"/>
            <w:tcBorders>
              <w:top w:val="single" w:sz="24" w:space="0" w:color="000000"/>
              <w:left w:val="single" w:sz="8" w:space="0" w:color="000000"/>
              <w:bottom w:val="single" w:sz="8" w:space="0" w:color="000000"/>
              <w:right w:val="single" w:sz="8" w:space="0" w:color="000000"/>
            </w:tcBorders>
            <w:shd w:val="pct5" w:color="auto" w:fill="auto"/>
            <w:tcMar>
              <w:top w:w="72" w:type="dxa"/>
              <w:left w:w="144" w:type="dxa"/>
              <w:bottom w:w="72" w:type="dxa"/>
              <w:right w:w="144" w:type="dxa"/>
            </w:tcMar>
            <w:vAlign w:val="center"/>
            <w:hideMark/>
          </w:tcPr>
          <w:p w:rsidR="00571A87" w:rsidRPr="008C5053" w:rsidRDefault="00571A87" w:rsidP="00571A87">
            <w:pPr>
              <w:spacing w:before="58" w:line="240" w:lineRule="auto"/>
              <w:jc w:val="center"/>
              <w:textAlignment w:val="baseline"/>
              <w:rPr>
                <w:rFonts w:ascii="Arial" w:eastAsia="Times New Roman" w:hAnsi="Arial" w:cs="Arial"/>
                <w:color w:val="31849B"/>
                <w:sz w:val="20"/>
                <w:szCs w:val="20"/>
              </w:rPr>
            </w:pPr>
            <w:r w:rsidRPr="0080710C">
              <w:rPr>
                <w:rFonts w:ascii="Helvetica" w:eastAsia="Times New Roman" w:hAnsi="Helvetica" w:cs="Helvetica"/>
                <w:b/>
                <w:bCs/>
                <w:color w:val="31849B"/>
                <w:kern w:val="24"/>
                <w:sz w:val="20"/>
                <w:szCs w:val="20"/>
              </w:rPr>
              <w:t>Life Skills</w:t>
            </w:r>
          </w:p>
        </w:tc>
        <w:tc>
          <w:tcPr>
            <w:tcW w:w="848" w:type="dxa"/>
            <w:tcBorders>
              <w:top w:val="single" w:sz="24" w:space="0" w:color="000000"/>
              <w:left w:val="single" w:sz="8" w:space="0" w:color="000000"/>
              <w:bottom w:val="single" w:sz="8" w:space="0" w:color="000000"/>
              <w:right w:val="single" w:sz="18" w:space="0" w:color="000000"/>
            </w:tcBorders>
            <w:shd w:val="pct5" w:color="auto" w:fill="auto"/>
          </w:tcPr>
          <w:p w:rsidR="00571A87" w:rsidRPr="0080710C" w:rsidRDefault="00571A87" w:rsidP="00571A87">
            <w:pPr>
              <w:spacing w:before="58" w:line="240" w:lineRule="auto"/>
              <w:jc w:val="center"/>
              <w:textAlignment w:val="baseline"/>
              <w:rPr>
                <w:rFonts w:ascii="Helvetica" w:eastAsia="Times New Roman" w:hAnsi="Helvetica" w:cs="Helvetica"/>
                <w:b/>
                <w:bCs/>
                <w:color w:val="31849B"/>
                <w:kern w:val="24"/>
                <w:sz w:val="20"/>
                <w:szCs w:val="20"/>
              </w:rPr>
            </w:pPr>
            <w:r w:rsidRPr="0080710C">
              <w:rPr>
                <w:rFonts w:ascii="Helvetica" w:eastAsia="Times New Roman" w:hAnsi="Helvetica" w:cs="Helvetica"/>
                <w:b/>
                <w:bCs/>
                <w:color w:val="31849B"/>
                <w:kern w:val="24"/>
                <w:sz w:val="20"/>
                <w:szCs w:val="20"/>
              </w:rPr>
              <w:t>Life &amp; Work</w:t>
            </w:r>
          </w:p>
        </w:tc>
      </w:tr>
      <w:tr w:rsidR="00571A87" w:rsidRPr="0080710C" w:rsidTr="00571A87">
        <w:trPr>
          <w:trHeight w:val="566"/>
        </w:trPr>
        <w:tc>
          <w:tcPr>
            <w:tcW w:w="110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1A87" w:rsidRPr="008C5053" w:rsidRDefault="00571A87"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Helvetica"/>
                <w:b/>
                <w:bCs/>
                <w:color w:val="008080"/>
                <w:kern w:val="24"/>
                <w:sz w:val="20"/>
                <w:szCs w:val="20"/>
              </w:rPr>
              <w:t>A</w:t>
            </w:r>
          </w:p>
        </w:tc>
        <w:tc>
          <w:tcPr>
            <w:tcW w:w="911" w:type="dxa"/>
            <w:tcBorders>
              <w:top w:val="single" w:sz="8" w:space="0" w:color="000000"/>
              <w:left w:val="single" w:sz="8" w:space="0" w:color="000000"/>
              <w:bottom w:val="single" w:sz="8" w:space="0" w:color="000000"/>
              <w:right w:val="single" w:sz="8" w:space="0" w:color="000000"/>
            </w:tcBorders>
            <w:shd w:val="clear" w:color="auto" w:fill="008080"/>
            <w:tcMar>
              <w:top w:w="72" w:type="dxa"/>
              <w:left w:w="144" w:type="dxa"/>
              <w:bottom w:w="72" w:type="dxa"/>
              <w:right w:w="144" w:type="dxa"/>
            </w:tcMar>
            <w:vAlign w:val="center"/>
            <w:hideMark/>
          </w:tcPr>
          <w:p w:rsidR="00571A87" w:rsidRDefault="00571A87" w:rsidP="00571A87">
            <w:pPr>
              <w:spacing w:before="58" w:line="240" w:lineRule="auto"/>
              <w:jc w:val="center"/>
              <w:textAlignment w:val="baseline"/>
              <w:rPr>
                <w:rFonts w:ascii="Helvetica" w:eastAsia="Times New Roman" w:hAnsi="Helvetica" w:cs="Arial"/>
                <w:color w:val="FFFFFF"/>
                <w:kern w:val="24"/>
                <w:sz w:val="20"/>
                <w:szCs w:val="20"/>
              </w:rPr>
            </w:pPr>
            <w:r>
              <w:rPr>
                <w:rFonts w:ascii="Helvetica" w:eastAsia="Times New Roman" w:hAnsi="Helvetica" w:cs="Arial"/>
                <w:color w:val="FFFFFF"/>
                <w:kern w:val="24"/>
                <w:sz w:val="20"/>
                <w:szCs w:val="20"/>
              </w:rPr>
              <w:t>31M,</w:t>
            </w:r>
          </w:p>
          <w:p w:rsidR="00571A87" w:rsidRPr="008C5053" w:rsidRDefault="00571A87"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Arial"/>
                <w:color w:val="FFFFFF"/>
                <w:kern w:val="24"/>
                <w:sz w:val="20"/>
                <w:szCs w:val="20"/>
              </w:rPr>
              <w:t>32M</w:t>
            </w:r>
          </w:p>
        </w:tc>
        <w:tc>
          <w:tcPr>
            <w:tcW w:w="848" w:type="dxa"/>
            <w:vMerge w:val="restart"/>
            <w:tcBorders>
              <w:top w:val="single" w:sz="8" w:space="0" w:color="000000"/>
              <w:left w:val="single" w:sz="8" w:space="0" w:color="000000"/>
              <w:right w:val="single" w:sz="18" w:space="0" w:color="000000"/>
            </w:tcBorders>
            <w:shd w:val="clear" w:color="auto" w:fill="FFFFFF"/>
            <w:vAlign w:val="center"/>
          </w:tcPr>
          <w:p w:rsidR="00571A87" w:rsidRPr="0080710C" w:rsidRDefault="00571A87" w:rsidP="00571A87">
            <w:pPr>
              <w:spacing w:before="58" w:line="240" w:lineRule="auto"/>
              <w:jc w:val="center"/>
              <w:textAlignment w:val="baseline"/>
              <w:rPr>
                <w:rFonts w:ascii="Helvetica" w:eastAsia="Times New Roman" w:hAnsi="Helvetica" w:cs="Arial"/>
                <w:color w:val="31849B"/>
                <w:kern w:val="24"/>
                <w:sz w:val="20"/>
                <w:szCs w:val="20"/>
              </w:rPr>
            </w:pPr>
            <w:r w:rsidRPr="0080710C">
              <w:rPr>
                <w:rFonts w:ascii="Helvetica" w:eastAsia="Times New Roman" w:hAnsi="Helvetica" w:cs="Arial"/>
                <w:color w:val="31849B"/>
                <w:kern w:val="24"/>
                <w:sz w:val="20"/>
                <w:szCs w:val="20"/>
              </w:rPr>
              <w:t>In develop-</w:t>
            </w:r>
            <w:proofErr w:type="spellStart"/>
            <w:r w:rsidRPr="0080710C">
              <w:rPr>
                <w:rFonts w:ascii="Helvetica" w:eastAsia="Times New Roman" w:hAnsi="Helvetica" w:cs="Arial"/>
                <w:color w:val="31849B"/>
                <w:kern w:val="24"/>
                <w:sz w:val="20"/>
                <w:szCs w:val="20"/>
              </w:rPr>
              <w:t>ment</w:t>
            </w:r>
            <w:proofErr w:type="spellEnd"/>
          </w:p>
        </w:tc>
      </w:tr>
      <w:tr w:rsidR="00571A87" w:rsidRPr="0080710C" w:rsidTr="00571A87">
        <w:trPr>
          <w:trHeight w:val="404"/>
        </w:trPr>
        <w:tc>
          <w:tcPr>
            <w:tcW w:w="110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1A87" w:rsidRPr="008C5053" w:rsidRDefault="00571A87"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Helvetica"/>
                <w:b/>
                <w:bCs/>
                <w:color w:val="008080"/>
                <w:kern w:val="24"/>
                <w:sz w:val="20"/>
                <w:szCs w:val="20"/>
              </w:rPr>
              <w:t>B</w:t>
            </w:r>
          </w:p>
        </w:tc>
        <w:tc>
          <w:tcPr>
            <w:tcW w:w="911" w:type="dxa"/>
            <w:tcBorders>
              <w:top w:val="single" w:sz="8" w:space="0" w:color="000000"/>
              <w:left w:val="single" w:sz="8" w:space="0" w:color="000000"/>
              <w:bottom w:val="single" w:sz="8" w:space="0" w:color="000000"/>
              <w:right w:val="single" w:sz="8" w:space="0" w:color="000000"/>
            </w:tcBorders>
            <w:shd w:val="clear" w:color="auto" w:fill="008080"/>
            <w:tcMar>
              <w:top w:w="72" w:type="dxa"/>
              <w:left w:w="144" w:type="dxa"/>
              <w:bottom w:w="72" w:type="dxa"/>
              <w:right w:w="144" w:type="dxa"/>
            </w:tcMar>
            <w:vAlign w:val="center"/>
            <w:hideMark/>
          </w:tcPr>
          <w:p w:rsidR="00571A87" w:rsidRDefault="00571A87" w:rsidP="00571A87">
            <w:pPr>
              <w:spacing w:before="58" w:line="240" w:lineRule="auto"/>
              <w:jc w:val="center"/>
              <w:textAlignment w:val="baseline"/>
              <w:rPr>
                <w:rFonts w:ascii="Helvetica" w:eastAsia="Times New Roman" w:hAnsi="Helvetica" w:cs="Arial"/>
                <w:color w:val="FFFFFF"/>
                <w:kern w:val="24"/>
                <w:sz w:val="20"/>
                <w:szCs w:val="20"/>
              </w:rPr>
            </w:pPr>
            <w:r>
              <w:rPr>
                <w:rFonts w:ascii="Helvetica" w:eastAsia="Times New Roman" w:hAnsi="Helvetica" w:cs="Arial"/>
                <w:color w:val="FFFFFF"/>
                <w:kern w:val="24"/>
                <w:sz w:val="20"/>
                <w:szCs w:val="20"/>
              </w:rPr>
              <w:t>33M,</w:t>
            </w:r>
          </w:p>
          <w:p w:rsidR="00571A87" w:rsidRPr="008C5053" w:rsidRDefault="00571A87"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Arial"/>
                <w:color w:val="FFFFFF"/>
                <w:kern w:val="24"/>
                <w:sz w:val="20"/>
                <w:szCs w:val="20"/>
              </w:rPr>
              <w:t>34M</w:t>
            </w:r>
          </w:p>
        </w:tc>
        <w:tc>
          <w:tcPr>
            <w:tcW w:w="848" w:type="dxa"/>
            <w:vMerge/>
            <w:tcBorders>
              <w:left w:val="single" w:sz="8" w:space="0" w:color="000000"/>
              <w:right w:val="single" w:sz="18" w:space="0" w:color="000000"/>
            </w:tcBorders>
            <w:shd w:val="clear" w:color="auto" w:fill="FFFFFF"/>
          </w:tcPr>
          <w:p w:rsidR="00571A87" w:rsidRPr="0080710C" w:rsidRDefault="00571A87" w:rsidP="00571A87">
            <w:pPr>
              <w:spacing w:before="58" w:line="240" w:lineRule="auto"/>
              <w:jc w:val="center"/>
              <w:textAlignment w:val="baseline"/>
              <w:rPr>
                <w:rFonts w:ascii="Helvetica" w:eastAsia="Times New Roman" w:hAnsi="Helvetica" w:cs="Arial"/>
                <w:color w:val="31849B"/>
                <w:kern w:val="24"/>
                <w:sz w:val="20"/>
                <w:szCs w:val="20"/>
              </w:rPr>
            </w:pPr>
          </w:p>
        </w:tc>
      </w:tr>
      <w:tr w:rsidR="00571A87" w:rsidRPr="008C5053" w:rsidTr="00571A87">
        <w:trPr>
          <w:trHeight w:val="404"/>
        </w:trPr>
        <w:tc>
          <w:tcPr>
            <w:tcW w:w="110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1A87" w:rsidRPr="008C5053" w:rsidRDefault="00571A87"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Helvetica"/>
                <w:b/>
                <w:bCs/>
                <w:color w:val="008080"/>
                <w:kern w:val="24"/>
                <w:sz w:val="20"/>
                <w:szCs w:val="20"/>
              </w:rPr>
              <w:t>C</w:t>
            </w:r>
          </w:p>
        </w:tc>
        <w:tc>
          <w:tcPr>
            <w:tcW w:w="911" w:type="dxa"/>
            <w:tcBorders>
              <w:top w:val="single" w:sz="8" w:space="0" w:color="000000"/>
              <w:left w:val="single" w:sz="8" w:space="0" w:color="000000"/>
              <w:bottom w:val="single" w:sz="8" w:space="0" w:color="000000"/>
              <w:right w:val="single" w:sz="8" w:space="0" w:color="000000"/>
            </w:tcBorders>
            <w:shd w:val="clear" w:color="auto" w:fill="008080"/>
            <w:tcMar>
              <w:top w:w="72" w:type="dxa"/>
              <w:left w:w="144" w:type="dxa"/>
              <w:bottom w:w="72" w:type="dxa"/>
              <w:right w:w="144" w:type="dxa"/>
            </w:tcMar>
            <w:vAlign w:val="center"/>
            <w:hideMark/>
          </w:tcPr>
          <w:p w:rsidR="00571A87" w:rsidRDefault="00571A87" w:rsidP="00571A87">
            <w:pPr>
              <w:spacing w:before="58" w:line="240" w:lineRule="auto"/>
              <w:jc w:val="center"/>
              <w:textAlignment w:val="baseline"/>
              <w:rPr>
                <w:rFonts w:ascii="Helvetica" w:eastAsia="Times New Roman" w:hAnsi="Helvetica" w:cs="Arial"/>
                <w:color w:val="FFFFFF"/>
                <w:kern w:val="24"/>
                <w:sz w:val="20"/>
                <w:szCs w:val="20"/>
              </w:rPr>
            </w:pPr>
            <w:r>
              <w:rPr>
                <w:rFonts w:ascii="Helvetica" w:eastAsia="Times New Roman" w:hAnsi="Helvetica" w:cs="Arial"/>
                <w:color w:val="FFFFFF"/>
                <w:kern w:val="24"/>
                <w:sz w:val="20"/>
                <w:szCs w:val="20"/>
              </w:rPr>
              <w:t>35M,</w:t>
            </w:r>
          </w:p>
          <w:p w:rsidR="00571A87" w:rsidRPr="008C5053" w:rsidRDefault="00571A87" w:rsidP="00571A87">
            <w:pPr>
              <w:spacing w:before="58" w:line="240" w:lineRule="auto"/>
              <w:jc w:val="center"/>
              <w:textAlignment w:val="baseline"/>
              <w:rPr>
                <w:rFonts w:ascii="Arial" w:eastAsia="Times New Roman" w:hAnsi="Arial" w:cs="Arial"/>
                <w:sz w:val="20"/>
                <w:szCs w:val="20"/>
              </w:rPr>
            </w:pPr>
            <w:r>
              <w:rPr>
                <w:rFonts w:ascii="Helvetica" w:eastAsia="Times New Roman" w:hAnsi="Helvetica" w:cs="Arial"/>
                <w:color w:val="FFFFFF"/>
                <w:kern w:val="24"/>
                <w:sz w:val="20"/>
                <w:szCs w:val="20"/>
              </w:rPr>
              <w:t>36M</w:t>
            </w:r>
          </w:p>
        </w:tc>
        <w:tc>
          <w:tcPr>
            <w:tcW w:w="848" w:type="dxa"/>
            <w:vMerge/>
            <w:tcBorders>
              <w:left w:val="single" w:sz="8" w:space="0" w:color="000000"/>
              <w:right w:val="single" w:sz="18" w:space="0" w:color="000000"/>
            </w:tcBorders>
            <w:shd w:val="clear" w:color="auto" w:fill="FFFFFF"/>
          </w:tcPr>
          <w:p w:rsidR="00571A87" w:rsidRPr="000F77EC" w:rsidRDefault="00571A87" w:rsidP="00571A87">
            <w:pPr>
              <w:spacing w:line="240" w:lineRule="auto"/>
              <w:rPr>
                <w:rFonts w:ascii="Arial" w:eastAsia="Times New Roman" w:hAnsi="Arial" w:cs="Arial"/>
                <w:color w:val="FFFFFF"/>
                <w:sz w:val="20"/>
                <w:szCs w:val="20"/>
              </w:rPr>
            </w:pPr>
          </w:p>
        </w:tc>
      </w:tr>
      <w:tr w:rsidR="00571A87" w:rsidRPr="008C5053" w:rsidTr="00571A87">
        <w:trPr>
          <w:trHeight w:val="404"/>
        </w:trPr>
        <w:tc>
          <w:tcPr>
            <w:tcW w:w="110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rsidR="00571A87" w:rsidRDefault="00571A87" w:rsidP="00571A87">
            <w:pPr>
              <w:spacing w:before="58" w:line="240" w:lineRule="auto"/>
              <w:jc w:val="center"/>
              <w:textAlignment w:val="baseline"/>
              <w:rPr>
                <w:rFonts w:ascii="Helvetica" w:eastAsia="Times New Roman" w:hAnsi="Helvetica" w:cs="Helvetica"/>
                <w:b/>
                <w:bCs/>
                <w:color w:val="008080"/>
                <w:kern w:val="24"/>
                <w:sz w:val="20"/>
                <w:szCs w:val="20"/>
              </w:rPr>
            </w:pPr>
            <w:r>
              <w:rPr>
                <w:rFonts w:ascii="Helvetica" w:eastAsia="Times New Roman" w:hAnsi="Helvetica" w:cs="Helvetica"/>
                <w:b/>
                <w:bCs/>
                <w:color w:val="008080"/>
                <w:kern w:val="24"/>
                <w:sz w:val="20"/>
                <w:szCs w:val="20"/>
              </w:rPr>
              <w:t>D</w:t>
            </w:r>
          </w:p>
        </w:tc>
        <w:tc>
          <w:tcPr>
            <w:tcW w:w="911" w:type="dxa"/>
            <w:tcBorders>
              <w:top w:val="single" w:sz="8" w:space="0" w:color="000000"/>
              <w:left w:val="single" w:sz="8" w:space="0" w:color="000000"/>
              <w:bottom w:val="single" w:sz="18" w:space="0" w:color="000000"/>
              <w:right w:val="single" w:sz="8" w:space="0" w:color="000000"/>
            </w:tcBorders>
            <w:shd w:val="clear" w:color="auto" w:fill="008080"/>
            <w:tcMar>
              <w:top w:w="72" w:type="dxa"/>
              <w:left w:w="144" w:type="dxa"/>
              <w:bottom w:w="72" w:type="dxa"/>
              <w:right w:w="144" w:type="dxa"/>
            </w:tcMar>
            <w:vAlign w:val="center"/>
          </w:tcPr>
          <w:p w:rsidR="00571A87" w:rsidRDefault="00571A87" w:rsidP="00571A87">
            <w:pPr>
              <w:spacing w:before="58" w:line="240" w:lineRule="auto"/>
              <w:jc w:val="center"/>
              <w:textAlignment w:val="baseline"/>
              <w:rPr>
                <w:rFonts w:ascii="Helvetica" w:eastAsia="Times New Roman" w:hAnsi="Helvetica" w:cs="Arial"/>
                <w:color w:val="FFFFFF"/>
                <w:kern w:val="24"/>
                <w:sz w:val="20"/>
                <w:szCs w:val="20"/>
              </w:rPr>
            </w:pPr>
            <w:r>
              <w:rPr>
                <w:rFonts w:ascii="Helvetica" w:eastAsia="Times New Roman" w:hAnsi="Helvetica" w:cs="Arial"/>
                <w:color w:val="FFFFFF"/>
                <w:kern w:val="24"/>
                <w:sz w:val="20"/>
                <w:szCs w:val="20"/>
              </w:rPr>
              <w:t>37M,</w:t>
            </w:r>
          </w:p>
          <w:p w:rsidR="00571A87" w:rsidRDefault="00571A87" w:rsidP="00571A87">
            <w:pPr>
              <w:spacing w:before="58" w:line="240" w:lineRule="auto"/>
              <w:jc w:val="center"/>
              <w:textAlignment w:val="baseline"/>
              <w:rPr>
                <w:rFonts w:ascii="Helvetica" w:eastAsia="Times New Roman" w:hAnsi="Helvetica" w:cs="Arial"/>
                <w:color w:val="FFFFFF"/>
                <w:kern w:val="24"/>
                <w:sz w:val="20"/>
                <w:szCs w:val="20"/>
              </w:rPr>
            </w:pPr>
            <w:r>
              <w:rPr>
                <w:rFonts w:ascii="Helvetica" w:eastAsia="Times New Roman" w:hAnsi="Helvetica" w:cs="Arial"/>
                <w:color w:val="FFFFFF"/>
                <w:kern w:val="24"/>
                <w:sz w:val="20"/>
                <w:szCs w:val="20"/>
              </w:rPr>
              <w:t>38M</w:t>
            </w:r>
          </w:p>
        </w:tc>
        <w:tc>
          <w:tcPr>
            <w:tcW w:w="848" w:type="dxa"/>
            <w:vMerge/>
            <w:tcBorders>
              <w:left w:val="single" w:sz="8" w:space="0" w:color="000000"/>
              <w:bottom w:val="single" w:sz="18" w:space="0" w:color="000000"/>
              <w:right w:val="single" w:sz="18" w:space="0" w:color="000000"/>
            </w:tcBorders>
            <w:shd w:val="clear" w:color="auto" w:fill="FFFFFF"/>
          </w:tcPr>
          <w:p w:rsidR="00571A87" w:rsidRPr="000F77EC" w:rsidRDefault="00571A87" w:rsidP="00571A87">
            <w:pPr>
              <w:spacing w:line="240" w:lineRule="auto"/>
              <w:rPr>
                <w:rFonts w:ascii="Arial" w:eastAsia="Times New Roman" w:hAnsi="Arial" w:cs="Arial"/>
                <w:color w:val="FFFFFF"/>
                <w:sz w:val="20"/>
                <w:szCs w:val="20"/>
              </w:rPr>
            </w:pPr>
          </w:p>
        </w:tc>
      </w:tr>
    </w:tbl>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E43DDB" w:rsidRDefault="00E43DDB" w:rsidP="00A53CF5">
      <w:pPr>
        <w:tabs>
          <w:tab w:val="right" w:pos="9360"/>
        </w:tabs>
        <w:spacing w:line="240" w:lineRule="auto"/>
        <w:rPr>
          <w:noProof/>
        </w:rPr>
      </w:pPr>
    </w:p>
    <w:p w:rsidR="0080710C" w:rsidRDefault="0080710C" w:rsidP="00A53CF5">
      <w:pPr>
        <w:tabs>
          <w:tab w:val="right" w:pos="9360"/>
        </w:tabs>
        <w:spacing w:line="240" w:lineRule="auto"/>
        <w:rPr>
          <w:noProof/>
        </w:rPr>
      </w:pPr>
    </w:p>
    <w:p w:rsidR="0080710C" w:rsidRDefault="0080710C" w:rsidP="00A53CF5">
      <w:pPr>
        <w:tabs>
          <w:tab w:val="right" w:pos="9360"/>
        </w:tabs>
        <w:spacing w:line="240" w:lineRule="auto"/>
        <w:rPr>
          <w:noProof/>
        </w:rPr>
      </w:pPr>
    </w:p>
    <w:p w:rsidR="0080710C" w:rsidRDefault="0080710C" w:rsidP="00A53CF5">
      <w:pPr>
        <w:tabs>
          <w:tab w:val="right" w:pos="9360"/>
        </w:tabs>
        <w:spacing w:line="240" w:lineRule="auto"/>
        <w:rPr>
          <w:noProof/>
        </w:rPr>
      </w:pPr>
    </w:p>
    <w:p w:rsidR="0080710C" w:rsidRDefault="0080710C" w:rsidP="00A53CF5">
      <w:pPr>
        <w:tabs>
          <w:tab w:val="right" w:pos="9360"/>
        </w:tabs>
        <w:spacing w:line="240" w:lineRule="auto"/>
        <w:rPr>
          <w:noProof/>
        </w:rPr>
      </w:pPr>
    </w:p>
    <w:p w:rsidR="0080710C" w:rsidRDefault="0080710C" w:rsidP="00A53CF5">
      <w:pPr>
        <w:tabs>
          <w:tab w:val="right" w:pos="9360"/>
        </w:tabs>
        <w:spacing w:line="240" w:lineRule="auto"/>
        <w:rPr>
          <w:noProof/>
        </w:rPr>
      </w:pPr>
    </w:p>
    <w:p w:rsidR="00362798" w:rsidRDefault="00362798" w:rsidP="00A53CF5">
      <w:pPr>
        <w:tabs>
          <w:tab w:val="right" w:pos="9360"/>
        </w:tabs>
        <w:spacing w:line="240" w:lineRule="auto"/>
        <w:rPr>
          <w:noProof/>
        </w:rPr>
      </w:pPr>
    </w:p>
    <w:p w:rsidR="00362798" w:rsidRDefault="00362798" w:rsidP="00A53CF5">
      <w:pPr>
        <w:tabs>
          <w:tab w:val="right" w:pos="9360"/>
        </w:tabs>
        <w:spacing w:line="240" w:lineRule="auto"/>
        <w:rPr>
          <w:noProof/>
        </w:rPr>
      </w:pPr>
    </w:p>
    <w:p w:rsidR="00362798" w:rsidRDefault="00362798" w:rsidP="00A53CF5">
      <w:pPr>
        <w:tabs>
          <w:tab w:val="right" w:pos="9360"/>
        </w:tabs>
        <w:spacing w:line="240" w:lineRule="auto"/>
        <w:rPr>
          <w:noProof/>
        </w:rPr>
      </w:pPr>
    </w:p>
    <w:p w:rsidR="00362798" w:rsidRDefault="004E0496" w:rsidP="00A53CF5">
      <w:pPr>
        <w:tabs>
          <w:tab w:val="right" w:pos="9360"/>
        </w:tabs>
        <w:spacing w:line="240" w:lineRule="auto"/>
        <w:rPr>
          <w:noProof/>
        </w:rPr>
      </w:pPr>
      <w:r>
        <w:rPr>
          <w:noProof/>
          <w:lang w:eastAsia="zh-TW"/>
        </w:rPr>
        <w:pict>
          <v:shape id="_x0000_s1072" type="#_x0000_t202" style="position:absolute;margin-left:-5.55pt;margin-top:12.05pt;width:486.3pt;height:177.75pt;z-index:251673600;mso-width-relative:margin;mso-height-relative:margin">
            <v:textbox style="mso-next-textbox:#_x0000_s1072">
              <w:txbxContent>
                <w:p w:rsidR="004E0496" w:rsidRPr="0080710C" w:rsidRDefault="004E0496" w:rsidP="0080710C">
                  <w:r w:rsidRPr="0080710C">
                    <w:rPr>
                      <w:b/>
                      <w:bCs/>
                    </w:rPr>
                    <w:t xml:space="preserve">Remember </w:t>
                  </w:r>
                  <w:r>
                    <w:rPr>
                      <w:b/>
                      <w:bCs/>
                    </w:rPr>
                    <w:t xml:space="preserve">that </w:t>
                  </w:r>
                  <w:r w:rsidRPr="0080710C">
                    <w:rPr>
                      <w:b/>
                      <w:bCs/>
                    </w:rPr>
                    <w:t xml:space="preserve">Juan took a reading Appraisal and scored 228 He can take a C level pretest. </w:t>
                  </w:r>
                </w:p>
                <w:p w:rsidR="004E0496" w:rsidRDefault="004E0496" w:rsidP="004B6F45">
                  <w:pPr>
                    <w:tabs>
                      <w:tab w:val="left" w:pos="720"/>
                    </w:tabs>
                  </w:pPr>
                  <w:r>
                    <w:tab/>
                  </w:r>
                  <w:r w:rsidRPr="0080710C">
                    <w:t>Which Life &amp; Work reading pretest form could he take? __________</w:t>
                  </w:r>
                </w:p>
                <w:p w:rsidR="004E0496" w:rsidRPr="0080710C" w:rsidRDefault="004E0496" w:rsidP="0080710C"/>
                <w:p w:rsidR="004E0496" w:rsidRDefault="004E0496" w:rsidP="0080710C">
                  <w:r w:rsidRPr="0080710C">
                    <w:rPr>
                      <w:b/>
                      <w:bCs/>
                    </w:rPr>
                    <w:t>Mary took a math Appraisal and scored 206. She can take a B level pretest.</w:t>
                  </w:r>
                </w:p>
                <w:p w:rsidR="004E0496" w:rsidRPr="0080710C" w:rsidRDefault="004E0496" w:rsidP="004B6F45">
                  <w:pPr>
                    <w:tabs>
                      <w:tab w:val="left" w:pos="720"/>
                    </w:tabs>
                  </w:pPr>
                  <w:r>
                    <w:tab/>
                  </w:r>
                  <w:r w:rsidRPr="0080710C">
                    <w:t>Which Life Skills math pre-test form could she take? ________</w:t>
                  </w:r>
                </w:p>
                <w:p w:rsidR="004E0496" w:rsidRPr="0080710C" w:rsidRDefault="004E0496" w:rsidP="0080710C">
                  <w:r w:rsidRPr="0080710C">
                    <w:tab/>
                  </w:r>
                </w:p>
                <w:p w:rsidR="004E0496" w:rsidRPr="0080710C" w:rsidRDefault="004E0496" w:rsidP="0080710C">
                  <w:proofErr w:type="spellStart"/>
                  <w:r w:rsidRPr="0080710C">
                    <w:rPr>
                      <w:b/>
                      <w:bCs/>
                    </w:rPr>
                    <w:t>Tun</w:t>
                  </w:r>
                  <w:proofErr w:type="spellEnd"/>
                  <w:r w:rsidRPr="0080710C">
                    <w:rPr>
                      <w:b/>
                      <w:bCs/>
                    </w:rPr>
                    <w:t xml:space="preserve"> took a listening Appraisal and scored 196.  He can take either A or B level pretest</w:t>
                  </w:r>
                </w:p>
                <w:p w:rsidR="004E0496" w:rsidRDefault="004E0496" w:rsidP="004B6F45">
                  <w:pPr>
                    <w:tabs>
                      <w:tab w:val="left" w:pos="720"/>
                    </w:tabs>
                  </w:pPr>
                  <w:r>
                    <w:rPr>
                      <w:b/>
                      <w:bCs/>
                    </w:rPr>
                    <w:tab/>
                  </w:r>
                  <w:r w:rsidRPr="0080710C">
                    <w:t xml:space="preserve">Which Life &amp; Work listening pretest could he take?  __________ </w:t>
                  </w:r>
                </w:p>
                <w:p w:rsidR="004E0496" w:rsidRPr="0080710C" w:rsidRDefault="004E0496" w:rsidP="0080710C"/>
                <w:p w:rsidR="004E0496" w:rsidRPr="0080710C" w:rsidRDefault="004E0496" w:rsidP="0080710C">
                  <w:r w:rsidRPr="0080710C">
                    <w:rPr>
                      <w:b/>
                      <w:bCs/>
                    </w:rPr>
                    <w:t xml:space="preserve">What factors could influence the level (i.e. B or A) </w:t>
                  </w:r>
                  <w:proofErr w:type="spellStart"/>
                  <w:r w:rsidRPr="0080710C">
                    <w:rPr>
                      <w:b/>
                      <w:bCs/>
                    </w:rPr>
                    <w:t>Tun</w:t>
                  </w:r>
                  <w:proofErr w:type="spellEnd"/>
                  <w:r w:rsidRPr="0080710C">
                    <w:rPr>
                      <w:b/>
                      <w:bCs/>
                    </w:rPr>
                    <w:t xml:space="preserve"> should take for a pre-test?</w:t>
                  </w:r>
                  <w:r w:rsidRPr="0080710C">
                    <w:t xml:space="preserve"> </w:t>
                  </w:r>
                </w:p>
                <w:p w:rsidR="004E0496" w:rsidRDefault="004E0496" w:rsidP="004B6F45">
                  <w:pPr>
                    <w:tabs>
                      <w:tab w:val="left" w:pos="720"/>
                    </w:tabs>
                    <w:spacing w:after="240"/>
                  </w:pPr>
                  <w:r>
                    <w:tab/>
                  </w:r>
                </w:p>
                <w:p w:rsidR="004E0496" w:rsidRDefault="004E0496" w:rsidP="004B6F45">
                  <w:pPr>
                    <w:tabs>
                      <w:tab w:val="left" w:pos="720"/>
                    </w:tabs>
                  </w:pPr>
                </w:p>
                <w:p w:rsidR="004E0496" w:rsidRDefault="004E0496" w:rsidP="004B6F45">
                  <w:pPr>
                    <w:tabs>
                      <w:tab w:val="left" w:pos="720"/>
                    </w:tabs>
                  </w:pPr>
                </w:p>
                <w:p w:rsidR="004E0496" w:rsidRDefault="004E0496" w:rsidP="004B6F45">
                  <w:pPr>
                    <w:tabs>
                      <w:tab w:val="left" w:pos="720"/>
                    </w:tabs>
                  </w:pPr>
                </w:p>
              </w:txbxContent>
            </v:textbox>
          </v:shape>
        </w:pict>
      </w:r>
    </w:p>
    <w:p w:rsidR="00362798" w:rsidRDefault="00362798" w:rsidP="00A53CF5">
      <w:pPr>
        <w:tabs>
          <w:tab w:val="right" w:pos="9360"/>
        </w:tabs>
        <w:spacing w:line="240" w:lineRule="auto"/>
        <w:rPr>
          <w:noProof/>
        </w:rPr>
      </w:pPr>
    </w:p>
    <w:p w:rsidR="00362798" w:rsidRDefault="00362798" w:rsidP="00A53CF5">
      <w:pPr>
        <w:tabs>
          <w:tab w:val="right" w:pos="9360"/>
        </w:tabs>
        <w:spacing w:line="240" w:lineRule="auto"/>
        <w:rPr>
          <w:noProof/>
        </w:rPr>
      </w:pPr>
    </w:p>
    <w:p w:rsidR="00362798" w:rsidRDefault="00362798" w:rsidP="00A53CF5">
      <w:pPr>
        <w:tabs>
          <w:tab w:val="right" w:pos="9360"/>
        </w:tabs>
        <w:spacing w:line="240" w:lineRule="auto"/>
        <w:rPr>
          <w:noProof/>
        </w:rPr>
      </w:pPr>
    </w:p>
    <w:p w:rsidR="005E049E" w:rsidRPr="0065061D" w:rsidRDefault="005E049E" w:rsidP="00714B89">
      <w:pPr>
        <w:tabs>
          <w:tab w:val="right" w:pos="9360"/>
        </w:tabs>
        <w:spacing w:line="240" w:lineRule="auto"/>
        <w:rPr>
          <w:noProof/>
        </w:rPr>
      </w:pPr>
      <w:r>
        <w:rPr>
          <w:noProof/>
        </w:rPr>
        <w:br w:type="page"/>
      </w:r>
      <w:r w:rsidR="00125545" w:rsidRPr="00BE0C7D">
        <w:rPr>
          <w:b/>
          <w:noProof/>
          <w:sz w:val="28"/>
          <w:szCs w:val="28"/>
          <w:u w:val="single"/>
        </w:rPr>
        <w:lastRenderedPageBreak/>
        <w:t>The CASAS Scale in Relationship to NRS Educational Functioning Levels</w:t>
      </w:r>
      <w:r w:rsidR="00BE179F">
        <w:rPr>
          <w:b/>
          <w:noProof/>
          <w:sz w:val="28"/>
          <w:szCs w:val="28"/>
          <w:u w:val="single"/>
        </w:rPr>
        <w:t xml:space="preserve"> - Reading</w:t>
      </w:r>
      <w:r>
        <w:rPr>
          <w:b/>
          <w:noProof/>
          <w:sz w:val="28"/>
          <w:szCs w:val="28"/>
          <w:u w:val="single"/>
        </w:rPr>
        <w:tab/>
      </w:r>
    </w:p>
    <w:p w:rsidR="005E049E" w:rsidRDefault="005E049E" w:rsidP="00714B89">
      <w:pPr>
        <w:tabs>
          <w:tab w:val="right" w:pos="9360"/>
        </w:tabs>
        <w:spacing w:line="240" w:lineRule="auto"/>
        <w:rPr>
          <w:b/>
          <w:noProof/>
          <w:sz w:val="28"/>
          <w:szCs w:val="28"/>
          <w:u w:val="single"/>
        </w:rPr>
      </w:pPr>
    </w:p>
    <w:p w:rsidR="00703022" w:rsidRDefault="005E049E" w:rsidP="00714B89">
      <w:pPr>
        <w:tabs>
          <w:tab w:val="right" w:pos="9360"/>
        </w:tabs>
        <w:spacing w:line="240" w:lineRule="auto"/>
        <w:rPr>
          <w:noProof/>
        </w:rPr>
      </w:pPr>
      <w:r>
        <w:rPr>
          <w:noProof/>
        </w:rPr>
        <w:t>Results from CASAS tests are translated from a raw score (the number correct) to a scale score, and relate to a unique numerical scale showing level of proficiency.</w:t>
      </w:r>
      <w:r w:rsidR="00DE3755">
        <w:rPr>
          <w:noProof/>
        </w:rPr>
        <w:t xml:space="preserve">  Below are two charts showing the Educational Functioning Levels (EFL) for ESL and for ABE/ASE.  Included on the charts are the levels along with their associated CASAS levels and score ranges.</w:t>
      </w:r>
    </w:p>
    <w:p w:rsidR="00996AAC" w:rsidRDefault="00996AAC" w:rsidP="00714B89">
      <w:pPr>
        <w:tabs>
          <w:tab w:val="right" w:pos="9360"/>
        </w:tabs>
        <w:spacing w:line="240" w:lineRule="auto"/>
        <w:rPr>
          <w:noProof/>
        </w:rPr>
      </w:pPr>
    </w:p>
    <w:p w:rsidR="00996AAC" w:rsidRPr="00AF3C11" w:rsidRDefault="00A94A8F" w:rsidP="00996AAC">
      <w:pPr>
        <w:tabs>
          <w:tab w:val="right" w:pos="9360"/>
        </w:tabs>
        <w:spacing w:line="240" w:lineRule="auto"/>
        <w:jc w:val="center"/>
        <w:rPr>
          <w:b/>
          <w:noProof/>
          <w:sz w:val="28"/>
          <w:szCs w:val="28"/>
        </w:rPr>
      </w:pPr>
      <w:r w:rsidRPr="00AF3C11">
        <w:rPr>
          <w:b/>
          <w:noProof/>
          <w:sz w:val="28"/>
          <w:szCs w:val="28"/>
        </w:rPr>
        <w:t>CASAS Relationship to NRS Educational Functioning Levels for ESL</w:t>
      </w:r>
    </w:p>
    <w:tbl>
      <w:tblPr>
        <w:tblW w:w="9267" w:type="dxa"/>
        <w:tblCellMar>
          <w:left w:w="0" w:type="dxa"/>
          <w:right w:w="0" w:type="dxa"/>
        </w:tblCellMar>
        <w:tblLook w:val="04A0" w:firstRow="1" w:lastRow="0" w:firstColumn="1" w:lastColumn="0" w:noHBand="0" w:noVBand="1"/>
      </w:tblPr>
      <w:tblGrid>
        <w:gridCol w:w="452"/>
        <w:gridCol w:w="2720"/>
        <w:gridCol w:w="1176"/>
        <w:gridCol w:w="2261"/>
        <w:gridCol w:w="2658"/>
      </w:tblGrid>
      <w:tr w:rsidR="00C03BA2" w:rsidRPr="00A661E7" w:rsidTr="00C03BA2">
        <w:trPr>
          <w:trHeight w:val="1118"/>
        </w:trPr>
        <w:tc>
          <w:tcPr>
            <w:tcW w:w="3172" w:type="dxa"/>
            <w:gridSpan w:val="2"/>
            <w:tcBorders>
              <w:top w:val="single" w:sz="8" w:space="0" w:color="FFFFFF"/>
              <w:left w:val="single" w:sz="8" w:space="0" w:color="FFFFFF"/>
              <w:bottom w:val="single" w:sz="24"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8"/>
                <w:szCs w:val="28"/>
              </w:rPr>
              <w:t> </w:t>
            </w:r>
            <w:r w:rsidRPr="00C03BA2">
              <w:rPr>
                <w:rFonts w:ascii="Helvetica" w:eastAsia="Times New Roman" w:hAnsi="Helvetica" w:cs="Helvetica"/>
                <w:b/>
                <w:bCs/>
                <w:color w:val="FFFFFF" w:themeColor="light1"/>
                <w:kern w:val="24"/>
                <w:sz w:val="24"/>
                <w:szCs w:val="24"/>
              </w:rPr>
              <w:t>Educational Functioning Levels</w:t>
            </w:r>
          </w:p>
        </w:tc>
        <w:tc>
          <w:tcPr>
            <w:tcW w:w="1176" w:type="dxa"/>
            <w:tcBorders>
              <w:top w:val="single" w:sz="8" w:space="0" w:color="FFFFFF"/>
              <w:left w:val="single" w:sz="8" w:space="0" w:color="FFFFFF"/>
              <w:bottom w:val="single" w:sz="24"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CASAS Level</w:t>
            </w:r>
          </w:p>
        </w:tc>
        <w:tc>
          <w:tcPr>
            <w:tcW w:w="2261" w:type="dxa"/>
            <w:tcBorders>
              <w:top w:val="single" w:sz="8" w:space="0" w:color="FFFFFF"/>
              <w:left w:val="single" w:sz="8" w:space="0" w:color="FFFFFF"/>
              <w:bottom w:val="single" w:sz="24"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 xml:space="preserve">Reading </w:t>
            </w:r>
          </w:p>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Scale Score Ranges</w:t>
            </w:r>
          </w:p>
        </w:tc>
        <w:tc>
          <w:tcPr>
            <w:tcW w:w="2658" w:type="dxa"/>
            <w:tcBorders>
              <w:top w:val="single" w:sz="8" w:space="0" w:color="FFFFFF"/>
              <w:left w:val="single" w:sz="8" w:space="0" w:color="FFFFFF"/>
              <w:bottom w:val="single" w:sz="24"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 xml:space="preserve">Listening </w:t>
            </w:r>
          </w:p>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Scale Score Ranges</w:t>
            </w:r>
          </w:p>
        </w:tc>
      </w:tr>
      <w:tr w:rsidR="00C03BA2" w:rsidRPr="00A661E7" w:rsidTr="00C03BA2">
        <w:trPr>
          <w:trHeight w:val="555"/>
        </w:trPr>
        <w:tc>
          <w:tcPr>
            <w:tcW w:w="452" w:type="dxa"/>
            <w:tcBorders>
              <w:top w:val="single" w:sz="24"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1</w:t>
            </w:r>
          </w:p>
        </w:tc>
        <w:tc>
          <w:tcPr>
            <w:tcW w:w="2720" w:type="dxa"/>
            <w:tcBorders>
              <w:top w:val="single" w:sz="24"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Beginning ESL Literacy</w:t>
            </w:r>
          </w:p>
        </w:tc>
        <w:tc>
          <w:tcPr>
            <w:tcW w:w="1176" w:type="dxa"/>
            <w:tcBorders>
              <w:top w:val="single" w:sz="24"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FFFFFF" w:themeColor="background1"/>
                <w:kern w:val="24"/>
                <w:sz w:val="24"/>
                <w:szCs w:val="24"/>
              </w:rPr>
              <w:t>A</w:t>
            </w:r>
          </w:p>
        </w:tc>
        <w:tc>
          <w:tcPr>
            <w:tcW w:w="2261" w:type="dxa"/>
            <w:tcBorders>
              <w:top w:val="single" w:sz="24"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180 and below</w:t>
            </w:r>
          </w:p>
        </w:tc>
        <w:tc>
          <w:tcPr>
            <w:tcW w:w="2658" w:type="dxa"/>
            <w:tcBorders>
              <w:top w:val="single" w:sz="24"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162 – 180</w:t>
            </w:r>
          </w:p>
        </w:tc>
      </w:tr>
      <w:tr w:rsidR="00C03BA2" w:rsidRPr="00A661E7" w:rsidTr="00C03BA2">
        <w:trPr>
          <w:trHeight w:val="555"/>
        </w:trPr>
        <w:tc>
          <w:tcPr>
            <w:tcW w:w="452"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2</w:t>
            </w:r>
          </w:p>
        </w:tc>
        <w:tc>
          <w:tcPr>
            <w:tcW w:w="2720"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Low Beginning ESL</w:t>
            </w:r>
          </w:p>
        </w:tc>
        <w:tc>
          <w:tcPr>
            <w:tcW w:w="1176"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FFFFFF" w:themeColor="background1"/>
                <w:kern w:val="24"/>
                <w:sz w:val="24"/>
                <w:szCs w:val="24"/>
              </w:rPr>
              <w:t>A</w:t>
            </w:r>
          </w:p>
        </w:tc>
        <w:tc>
          <w:tcPr>
            <w:tcW w:w="2261"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181 – 190</w:t>
            </w:r>
          </w:p>
        </w:tc>
        <w:tc>
          <w:tcPr>
            <w:tcW w:w="2658"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181 – 189</w:t>
            </w:r>
          </w:p>
        </w:tc>
      </w:tr>
      <w:tr w:rsidR="00C03BA2" w:rsidRPr="00A661E7" w:rsidTr="00C03BA2">
        <w:trPr>
          <w:trHeight w:val="524"/>
        </w:trPr>
        <w:tc>
          <w:tcPr>
            <w:tcW w:w="452"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3</w:t>
            </w:r>
          </w:p>
        </w:tc>
        <w:tc>
          <w:tcPr>
            <w:tcW w:w="2720"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High Beginning ESL</w:t>
            </w:r>
          </w:p>
        </w:tc>
        <w:tc>
          <w:tcPr>
            <w:tcW w:w="1176"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FFFFFF" w:themeColor="background1"/>
                <w:kern w:val="24"/>
                <w:sz w:val="24"/>
                <w:szCs w:val="24"/>
              </w:rPr>
              <w:t>A</w:t>
            </w:r>
          </w:p>
        </w:tc>
        <w:tc>
          <w:tcPr>
            <w:tcW w:w="2261"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191 – 200</w:t>
            </w:r>
          </w:p>
        </w:tc>
        <w:tc>
          <w:tcPr>
            <w:tcW w:w="2658"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190 – 199</w:t>
            </w:r>
          </w:p>
        </w:tc>
      </w:tr>
      <w:tr w:rsidR="00C03BA2" w:rsidRPr="00A661E7" w:rsidTr="00C03BA2">
        <w:trPr>
          <w:trHeight w:val="555"/>
        </w:trPr>
        <w:tc>
          <w:tcPr>
            <w:tcW w:w="452"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4</w:t>
            </w:r>
          </w:p>
        </w:tc>
        <w:tc>
          <w:tcPr>
            <w:tcW w:w="2720"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Low Intermediate ESL</w:t>
            </w:r>
          </w:p>
        </w:tc>
        <w:tc>
          <w:tcPr>
            <w:tcW w:w="1176"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FFFFFF" w:themeColor="background1"/>
                <w:kern w:val="24"/>
                <w:sz w:val="24"/>
                <w:szCs w:val="24"/>
              </w:rPr>
              <w:t>B</w:t>
            </w:r>
          </w:p>
        </w:tc>
        <w:tc>
          <w:tcPr>
            <w:tcW w:w="2261"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201 – 210</w:t>
            </w:r>
          </w:p>
        </w:tc>
        <w:tc>
          <w:tcPr>
            <w:tcW w:w="2658"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200 – 209</w:t>
            </w:r>
          </w:p>
        </w:tc>
      </w:tr>
      <w:tr w:rsidR="00C03BA2" w:rsidRPr="00A661E7" w:rsidTr="00C03BA2">
        <w:trPr>
          <w:trHeight w:val="524"/>
        </w:trPr>
        <w:tc>
          <w:tcPr>
            <w:tcW w:w="452"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5</w:t>
            </w:r>
          </w:p>
        </w:tc>
        <w:tc>
          <w:tcPr>
            <w:tcW w:w="2720"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High Intermediate ESL</w:t>
            </w:r>
          </w:p>
        </w:tc>
        <w:tc>
          <w:tcPr>
            <w:tcW w:w="1176"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FFFFFF" w:themeColor="background1"/>
                <w:kern w:val="24"/>
                <w:sz w:val="24"/>
                <w:szCs w:val="24"/>
              </w:rPr>
              <w:t>B</w:t>
            </w:r>
          </w:p>
        </w:tc>
        <w:tc>
          <w:tcPr>
            <w:tcW w:w="2261"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C03BA2" w:rsidRPr="00A661E7" w:rsidRDefault="00C03BA2" w:rsidP="003337E4">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211 – 2</w:t>
            </w:r>
            <w:r w:rsidR="003337E4">
              <w:rPr>
                <w:rFonts w:ascii="Helvetica" w:eastAsia="Times New Roman" w:hAnsi="Helvetica" w:cs="Helvetica"/>
                <w:color w:val="000000" w:themeColor="dark1"/>
                <w:kern w:val="24"/>
                <w:sz w:val="24"/>
                <w:szCs w:val="24"/>
              </w:rPr>
              <w:t>20</w:t>
            </w:r>
          </w:p>
        </w:tc>
        <w:tc>
          <w:tcPr>
            <w:tcW w:w="2658"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210 – 218</w:t>
            </w:r>
          </w:p>
        </w:tc>
      </w:tr>
      <w:tr w:rsidR="00C03BA2" w:rsidRPr="00A661E7" w:rsidTr="00C03BA2">
        <w:trPr>
          <w:trHeight w:val="555"/>
        </w:trPr>
        <w:tc>
          <w:tcPr>
            <w:tcW w:w="452"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b/>
                <w:bCs/>
                <w:color w:val="FFFFFF" w:themeColor="light1"/>
                <w:kern w:val="24"/>
                <w:sz w:val="24"/>
                <w:szCs w:val="24"/>
              </w:rPr>
              <w:t>6</w:t>
            </w:r>
          </w:p>
        </w:tc>
        <w:tc>
          <w:tcPr>
            <w:tcW w:w="2720"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Low Advanced ESL</w:t>
            </w:r>
          </w:p>
        </w:tc>
        <w:tc>
          <w:tcPr>
            <w:tcW w:w="1176"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FFFFFF" w:themeColor="background1"/>
                <w:kern w:val="24"/>
                <w:sz w:val="24"/>
                <w:szCs w:val="24"/>
              </w:rPr>
              <w:t>C</w:t>
            </w:r>
          </w:p>
        </w:tc>
        <w:tc>
          <w:tcPr>
            <w:tcW w:w="2261"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221 – 235</w:t>
            </w:r>
          </w:p>
        </w:tc>
        <w:tc>
          <w:tcPr>
            <w:tcW w:w="2658"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C03BA2" w:rsidRPr="00A661E7" w:rsidRDefault="00C03BA2" w:rsidP="00C03BA2">
            <w:pPr>
              <w:spacing w:line="256" w:lineRule="auto"/>
              <w:jc w:val="center"/>
              <w:rPr>
                <w:rFonts w:ascii="Arial" w:eastAsia="Times New Roman" w:hAnsi="Arial" w:cs="Arial"/>
                <w:sz w:val="24"/>
                <w:szCs w:val="24"/>
              </w:rPr>
            </w:pPr>
            <w:r w:rsidRPr="00C03BA2">
              <w:rPr>
                <w:rFonts w:ascii="Helvetica" w:eastAsia="Times New Roman" w:hAnsi="Helvetica" w:cs="Helvetica"/>
                <w:color w:val="000000" w:themeColor="dark1"/>
                <w:kern w:val="24"/>
                <w:sz w:val="24"/>
                <w:szCs w:val="24"/>
              </w:rPr>
              <w:t>219 – 227</w:t>
            </w:r>
          </w:p>
        </w:tc>
      </w:tr>
    </w:tbl>
    <w:p w:rsidR="00AF3C11" w:rsidRDefault="00AF3C11" w:rsidP="00714B89">
      <w:pPr>
        <w:tabs>
          <w:tab w:val="right" w:pos="9360"/>
        </w:tabs>
        <w:spacing w:line="240" w:lineRule="auto"/>
        <w:rPr>
          <w:noProof/>
        </w:rPr>
      </w:pPr>
    </w:p>
    <w:p w:rsidR="00AF3C11" w:rsidRPr="00AF3C11" w:rsidRDefault="00AF3C11" w:rsidP="00AF3C11">
      <w:pPr>
        <w:tabs>
          <w:tab w:val="right" w:pos="9360"/>
        </w:tabs>
        <w:spacing w:line="240" w:lineRule="auto"/>
        <w:jc w:val="center"/>
        <w:rPr>
          <w:b/>
          <w:noProof/>
          <w:sz w:val="28"/>
          <w:szCs w:val="28"/>
        </w:rPr>
      </w:pPr>
      <w:r w:rsidRPr="00AF3C11">
        <w:rPr>
          <w:b/>
          <w:noProof/>
          <w:sz w:val="28"/>
          <w:szCs w:val="28"/>
        </w:rPr>
        <w:t>CASAS Relationship to NRS Educational Functioning Levels for ABE</w:t>
      </w:r>
    </w:p>
    <w:tbl>
      <w:tblPr>
        <w:tblW w:w="9288" w:type="dxa"/>
        <w:tblCellMar>
          <w:left w:w="0" w:type="dxa"/>
          <w:right w:w="0" w:type="dxa"/>
        </w:tblCellMar>
        <w:tblLook w:val="04A0" w:firstRow="1" w:lastRow="0" w:firstColumn="1" w:lastColumn="0" w:noHBand="0" w:noVBand="1"/>
      </w:tblPr>
      <w:tblGrid>
        <w:gridCol w:w="458"/>
        <w:gridCol w:w="2505"/>
        <w:gridCol w:w="1375"/>
        <w:gridCol w:w="2250"/>
        <w:gridCol w:w="2700"/>
      </w:tblGrid>
      <w:tr w:rsidR="00AF3C11" w:rsidRPr="004033FF" w:rsidTr="00D43518">
        <w:trPr>
          <w:trHeight w:val="924"/>
        </w:trPr>
        <w:tc>
          <w:tcPr>
            <w:tcW w:w="2963" w:type="dxa"/>
            <w:gridSpan w:val="2"/>
            <w:tcBorders>
              <w:top w:val="single" w:sz="8" w:space="0" w:color="FFFFFF"/>
              <w:left w:val="single" w:sz="8" w:space="0" w:color="FFFFFF"/>
              <w:bottom w:val="single" w:sz="24"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 Educational Functioning Levels</w:t>
            </w:r>
          </w:p>
        </w:tc>
        <w:tc>
          <w:tcPr>
            <w:tcW w:w="1375" w:type="dxa"/>
            <w:tcBorders>
              <w:top w:val="single" w:sz="8" w:space="0" w:color="FFFFFF"/>
              <w:left w:val="single" w:sz="8" w:space="0" w:color="FFFFFF"/>
              <w:bottom w:val="single" w:sz="24"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CASAS Level</w:t>
            </w:r>
          </w:p>
        </w:tc>
        <w:tc>
          <w:tcPr>
            <w:tcW w:w="2250" w:type="dxa"/>
            <w:tcBorders>
              <w:top w:val="single" w:sz="8" w:space="0" w:color="FFFFFF"/>
              <w:left w:val="single" w:sz="8" w:space="0" w:color="FFFFFF"/>
              <w:bottom w:val="single" w:sz="24"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 xml:space="preserve">Reading </w:t>
            </w:r>
          </w:p>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Scale Score Ranges</w:t>
            </w:r>
          </w:p>
        </w:tc>
        <w:tc>
          <w:tcPr>
            <w:tcW w:w="2700" w:type="dxa"/>
            <w:tcBorders>
              <w:top w:val="single" w:sz="8" w:space="0" w:color="FFFFFF"/>
              <w:left w:val="single" w:sz="8" w:space="0" w:color="FFFFFF"/>
              <w:bottom w:val="single" w:sz="24"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 xml:space="preserve">Math </w:t>
            </w:r>
          </w:p>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Scale Score Ranges</w:t>
            </w:r>
          </w:p>
        </w:tc>
      </w:tr>
      <w:tr w:rsidR="00AF3C11" w:rsidRPr="004033FF" w:rsidTr="00D43518">
        <w:trPr>
          <w:trHeight w:val="458"/>
        </w:trPr>
        <w:tc>
          <w:tcPr>
            <w:tcW w:w="458" w:type="dxa"/>
            <w:tcBorders>
              <w:top w:val="single" w:sz="24"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1</w:t>
            </w:r>
          </w:p>
        </w:tc>
        <w:tc>
          <w:tcPr>
            <w:tcW w:w="2505" w:type="dxa"/>
            <w:tcBorders>
              <w:top w:val="single" w:sz="24"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Beginning ABE Literacy</w:t>
            </w:r>
          </w:p>
        </w:tc>
        <w:tc>
          <w:tcPr>
            <w:tcW w:w="1375" w:type="dxa"/>
            <w:tcBorders>
              <w:top w:val="single" w:sz="24"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FFFFFF" w:themeColor="background1"/>
                <w:kern w:val="24"/>
                <w:sz w:val="24"/>
                <w:szCs w:val="24"/>
              </w:rPr>
              <w:t>A</w:t>
            </w:r>
          </w:p>
        </w:tc>
        <w:tc>
          <w:tcPr>
            <w:tcW w:w="2250" w:type="dxa"/>
            <w:tcBorders>
              <w:top w:val="single" w:sz="24"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eastAsiaTheme="minorEastAsia" w:hAnsi="Helvetica"/>
                <w:color w:val="000000" w:themeColor="dark1"/>
                <w:kern w:val="24"/>
                <w:sz w:val="24"/>
                <w:szCs w:val="24"/>
              </w:rPr>
              <w:t>200 and below</w:t>
            </w:r>
          </w:p>
        </w:tc>
        <w:tc>
          <w:tcPr>
            <w:tcW w:w="2700" w:type="dxa"/>
            <w:tcBorders>
              <w:top w:val="single" w:sz="24"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200 and below</w:t>
            </w:r>
          </w:p>
        </w:tc>
      </w:tr>
      <w:tr w:rsidR="00AF3C11" w:rsidRPr="004033FF" w:rsidTr="00D43518">
        <w:trPr>
          <w:trHeight w:val="458"/>
        </w:trPr>
        <w:tc>
          <w:tcPr>
            <w:tcW w:w="458"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2</w:t>
            </w:r>
          </w:p>
        </w:tc>
        <w:tc>
          <w:tcPr>
            <w:tcW w:w="2505"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Beginning Basic Education</w:t>
            </w:r>
          </w:p>
        </w:tc>
        <w:tc>
          <w:tcPr>
            <w:tcW w:w="1375"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FFFFFF" w:themeColor="background1"/>
                <w:kern w:val="24"/>
                <w:sz w:val="24"/>
                <w:szCs w:val="24"/>
              </w:rPr>
              <w:t>B</w:t>
            </w:r>
          </w:p>
        </w:tc>
        <w:tc>
          <w:tcPr>
            <w:tcW w:w="2250"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201 – 210</w:t>
            </w:r>
          </w:p>
        </w:tc>
        <w:tc>
          <w:tcPr>
            <w:tcW w:w="2700"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201 – 210</w:t>
            </w:r>
          </w:p>
        </w:tc>
      </w:tr>
      <w:tr w:rsidR="00AF3C11" w:rsidRPr="004033FF" w:rsidTr="00D43518">
        <w:trPr>
          <w:trHeight w:val="433"/>
        </w:trPr>
        <w:tc>
          <w:tcPr>
            <w:tcW w:w="458"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3</w:t>
            </w:r>
          </w:p>
        </w:tc>
        <w:tc>
          <w:tcPr>
            <w:tcW w:w="2505"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Low Intermediate Basic Ed</w:t>
            </w:r>
          </w:p>
        </w:tc>
        <w:tc>
          <w:tcPr>
            <w:tcW w:w="1375"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FFFFFF" w:themeColor="background1"/>
                <w:kern w:val="24"/>
                <w:sz w:val="24"/>
                <w:szCs w:val="24"/>
              </w:rPr>
              <w:t>B</w:t>
            </w:r>
          </w:p>
        </w:tc>
        <w:tc>
          <w:tcPr>
            <w:tcW w:w="2250"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211 – 220</w:t>
            </w:r>
          </w:p>
        </w:tc>
        <w:tc>
          <w:tcPr>
            <w:tcW w:w="2700"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211 – 220</w:t>
            </w:r>
          </w:p>
        </w:tc>
      </w:tr>
      <w:tr w:rsidR="00AF3C11" w:rsidRPr="004033FF" w:rsidTr="00D43518">
        <w:trPr>
          <w:trHeight w:val="458"/>
        </w:trPr>
        <w:tc>
          <w:tcPr>
            <w:tcW w:w="458"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4</w:t>
            </w:r>
          </w:p>
        </w:tc>
        <w:tc>
          <w:tcPr>
            <w:tcW w:w="2505"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High Intermediate Basic Ed</w:t>
            </w:r>
          </w:p>
        </w:tc>
        <w:tc>
          <w:tcPr>
            <w:tcW w:w="1375"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FFFFFF" w:themeColor="background1"/>
                <w:kern w:val="24"/>
                <w:sz w:val="24"/>
                <w:szCs w:val="24"/>
              </w:rPr>
              <w:t>C</w:t>
            </w:r>
          </w:p>
        </w:tc>
        <w:tc>
          <w:tcPr>
            <w:tcW w:w="2250"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221 – 235</w:t>
            </w:r>
          </w:p>
        </w:tc>
        <w:tc>
          <w:tcPr>
            <w:tcW w:w="2700"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221 – 235</w:t>
            </w:r>
          </w:p>
        </w:tc>
      </w:tr>
      <w:tr w:rsidR="00AF3C11" w:rsidRPr="004033FF" w:rsidTr="00D43518">
        <w:trPr>
          <w:trHeight w:val="433"/>
        </w:trPr>
        <w:tc>
          <w:tcPr>
            <w:tcW w:w="458"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5</w:t>
            </w:r>
          </w:p>
        </w:tc>
        <w:tc>
          <w:tcPr>
            <w:tcW w:w="2505"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Low Adult Secondary</w:t>
            </w:r>
          </w:p>
        </w:tc>
        <w:tc>
          <w:tcPr>
            <w:tcW w:w="1375"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FFFFFF" w:themeColor="background1"/>
                <w:kern w:val="24"/>
                <w:sz w:val="24"/>
                <w:szCs w:val="24"/>
              </w:rPr>
              <w:t>D</w:t>
            </w:r>
          </w:p>
        </w:tc>
        <w:tc>
          <w:tcPr>
            <w:tcW w:w="2250"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236 – 245</w:t>
            </w:r>
          </w:p>
        </w:tc>
        <w:tc>
          <w:tcPr>
            <w:tcW w:w="2700" w:type="dxa"/>
            <w:tcBorders>
              <w:top w:val="single" w:sz="8" w:space="0" w:color="FFFFFF"/>
              <w:left w:val="single" w:sz="8" w:space="0" w:color="FFFFFF"/>
              <w:bottom w:val="single" w:sz="8" w:space="0" w:color="FFFFFF"/>
              <w:right w:val="single" w:sz="8" w:space="0" w:color="FFFFFF"/>
            </w:tcBorders>
            <w:shd w:val="clear" w:color="auto" w:fill="9999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236 – 245</w:t>
            </w:r>
          </w:p>
        </w:tc>
      </w:tr>
      <w:tr w:rsidR="00AF3C11" w:rsidRPr="004033FF" w:rsidTr="00D43518">
        <w:trPr>
          <w:trHeight w:val="458"/>
        </w:trPr>
        <w:tc>
          <w:tcPr>
            <w:tcW w:w="458"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b/>
                <w:bCs/>
                <w:color w:val="FFFFFF" w:themeColor="light1"/>
                <w:kern w:val="24"/>
                <w:sz w:val="24"/>
                <w:szCs w:val="24"/>
              </w:rPr>
              <w:t>6</w:t>
            </w:r>
          </w:p>
        </w:tc>
        <w:tc>
          <w:tcPr>
            <w:tcW w:w="2505"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High Adult Secondary</w:t>
            </w:r>
          </w:p>
        </w:tc>
        <w:tc>
          <w:tcPr>
            <w:tcW w:w="1375" w:type="dxa"/>
            <w:tcBorders>
              <w:top w:val="single" w:sz="8" w:space="0" w:color="FFFFFF"/>
              <w:left w:val="single" w:sz="8" w:space="0" w:color="FFFFFF"/>
              <w:bottom w:val="single" w:sz="8" w:space="0" w:color="FFFFFF"/>
              <w:right w:val="single" w:sz="8" w:space="0" w:color="FFFFFF"/>
            </w:tcBorders>
            <w:shd w:val="clear" w:color="auto" w:fill="0000AD"/>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FFFFFF" w:themeColor="background1"/>
                <w:kern w:val="24"/>
                <w:sz w:val="24"/>
                <w:szCs w:val="24"/>
              </w:rPr>
              <w:t>E</w:t>
            </w:r>
          </w:p>
        </w:tc>
        <w:tc>
          <w:tcPr>
            <w:tcW w:w="2250"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246 and above</w:t>
            </w:r>
          </w:p>
        </w:tc>
        <w:tc>
          <w:tcPr>
            <w:tcW w:w="2700" w:type="dxa"/>
            <w:tcBorders>
              <w:top w:val="single" w:sz="8" w:space="0" w:color="FFFFFF"/>
              <w:left w:val="single" w:sz="8" w:space="0" w:color="FFFFFF"/>
              <w:bottom w:val="single" w:sz="8" w:space="0" w:color="FFFFFF"/>
              <w:right w:val="single" w:sz="8" w:space="0" w:color="FFFFFF"/>
            </w:tcBorders>
            <w:shd w:val="clear" w:color="auto" w:fill="CCCCFF"/>
            <w:tcMar>
              <w:top w:w="15" w:type="dxa"/>
              <w:left w:w="108" w:type="dxa"/>
              <w:bottom w:w="0" w:type="dxa"/>
              <w:right w:w="108" w:type="dxa"/>
            </w:tcMar>
            <w:vAlign w:val="center"/>
            <w:hideMark/>
          </w:tcPr>
          <w:p w:rsidR="00AF3C11" w:rsidRPr="004033FF" w:rsidRDefault="00AF3C11" w:rsidP="002C4680">
            <w:pPr>
              <w:spacing w:line="256" w:lineRule="auto"/>
              <w:jc w:val="center"/>
              <w:rPr>
                <w:rFonts w:ascii="Arial" w:eastAsia="Times New Roman" w:hAnsi="Arial" w:cs="Arial"/>
                <w:sz w:val="24"/>
                <w:szCs w:val="24"/>
              </w:rPr>
            </w:pPr>
            <w:r w:rsidRPr="00AF3C11">
              <w:rPr>
                <w:rFonts w:ascii="Helvetica" w:eastAsia="Times New Roman" w:hAnsi="Helvetica" w:cs="Helvetica"/>
                <w:color w:val="000000" w:themeColor="dark1"/>
                <w:kern w:val="24"/>
                <w:sz w:val="24"/>
                <w:szCs w:val="24"/>
              </w:rPr>
              <w:t>246 and above</w:t>
            </w:r>
          </w:p>
        </w:tc>
      </w:tr>
    </w:tbl>
    <w:p w:rsidR="00AF3C11" w:rsidRDefault="00AF3C11" w:rsidP="00714B89">
      <w:pPr>
        <w:tabs>
          <w:tab w:val="right" w:pos="9360"/>
        </w:tabs>
        <w:spacing w:line="240" w:lineRule="auto"/>
        <w:rPr>
          <w:noProof/>
        </w:rPr>
      </w:pPr>
    </w:p>
    <w:p w:rsidR="009738AD" w:rsidRDefault="00125545" w:rsidP="00714B89">
      <w:pPr>
        <w:tabs>
          <w:tab w:val="right" w:pos="9360"/>
        </w:tabs>
        <w:spacing w:line="240" w:lineRule="auto"/>
        <w:rPr>
          <w:b/>
          <w:noProof/>
          <w:sz w:val="28"/>
          <w:szCs w:val="28"/>
          <w:u w:val="single"/>
        </w:rPr>
      </w:pPr>
      <w:r w:rsidRPr="00BE0C7D">
        <w:rPr>
          <w:noProof/>
        </w:rPr>
        <w:t>On the following page, you can fi</w:t>
      </w:r>
      <w:r w:rsidR="00844881">
        <w:rPr>
          <w:noProof/>
        </w:rPr>
        <w:t>nd information about what the Educational Functional Levels mean at each level, as well as where to locate complete information on the Skill Level Descriptors on the CASAS website.</w:t>
      </w:r>
      <w:r w:rsidR="009738AD">
        <w:rPr>
          <w:noProof/>
        </w:rPr>
        <w:br w:type="page"/>
      </w:r>
      <w:r w:rsidR="009738AD">
        <w:rPr>
          <w:b/>
          <w:noProof/>
          <w:sz w:val="28"/>
          <w:szCs w:val="28"/>
          <w:u w:val="single"/>
        </w:rPr>
        <w:lastRenderedPageBreak/>
        <w:t>The CASAS Scale and Skill Level Descriptors</w:t>
      </w:r>
      <w:r w:rsidR="009738AD">
        <w:rPr>
          <w:b/>
          <w:noProof/>
          <w:sz w:val="28"/>
          <w:szCs w:val="28"/>
          <w:u w:val="single"/>
        </w:rPr>
        <w:tab/>
      </w:r>
    </w:p>
    <w:p w:rsidR="009738AD" w:rsidRDefault="009738AD" w:rsidP="00714B89">
      <w:pPr>
        <w:tabs>
          <w:tab w:val="right" w:pos="9360"/>
        </w:tabs>
        <w:spacing w:line="240" w:lineRule="auto"/>
        <w:rPr>
          <w:b/>
          <w:noProof/>
          <w:sz w:val="28"/>
          <w:szCs w:val="28"/>
          <w:u w:val="single"/>
        </w:rPr>
      </w:pPr>
    </w:p>
    <w:p w:rsidR="009738AD" w:rsidRDefault="009738AD" w:rsidP="00714B89">
      <w:pPr>
        <w:tabs>
          <w:tab w:val="right" w:pos="9360"/>
        </w:tabs>
        <w:spacing w:line="240" w:lineRule="auto"/>
        <w:rPr>
          <w:noProof/>
        </w:rPr>
      </w:pPr>
      <w:r>
        <w:rPr>
          <w:noProof/>
        </w:rPr>
        <w:t xml:space="preserve">Each proficiency level defined by the CASAS scale score range corresponds to descriptors of performance in terms of employment and adult life skills.  The </w:t>
      </w:r>
      <w:r w:rsidRPr="00387815">
        <w:rPr>
          <w:b/>
          <w:noProof/>
          <w:u w:val="single"/>
        </w:rPr>
        <w:t>Skill Level Descriptors</w:t>
      </w:r>
      <w:r>
        <w:rPr>
          <w:noProof/>
        </w:rPr>
        <w:t xml:space="preserve"> describe in positive terms what a person is able to do or learn within a range of the scale scores.</w:t>
      </w:r>
    </w:p>
    <w:p w:rsidR="009738AD" w:rsidRDefault="009738AD" w:rsidP="00714B89">
      <w:pPr>
        <w:tabs>
          <w:tab w:val="right" w:pos="9360"/>
        </w:tabs>
        <w:spacing w:line="240" w:lineRule="auto"/>
        <w:rPr>
          <w:noProof/>
        </w:rPr>
      </w:pPr>
    </w:p>
    <w:p w:rsidR="009738AD" w:rsidRDefault="009738AD" w:rsidP="00714B89">
      <w:pPr>
        <w:tabs>
          <w:tab w:val="right" w:pos="9360"/>
        </w:tabs>
        <w:spacing w:line="240" w:lineRule="auto"/>
        <w:rPr>
          <w:noProof/>
        </w:rPr>
      </w:pPr>
      <w:r>
        <w:rPr>
          <w:noProof/>
        </w:rPr>
        <w:t>Keep in mind that the descriptors only apply to the type of test given.  For example, if a student took a reading test, only the reading descriptors at that determined level are applicable to that student.  Do not assume that the listening, speaking, or writing skills are at the same level.</w:t>
      </w:r>
    </w:p>
    <w:p w:rsidR="00703022" w:rsidRDefault="00703022" w:rsidP="00714B89">
      <w:pPr>
        <w:tabs>
          <w:tab w:val="right" w:pos="9360"/>
        </w:tabs>
        <w:spacing w:line="240" w:lineRule="auto"/>
        <w:rPr>
          <w:noProof/>
        </w:rPr>
      </w:pPr>
    </w:p>
    <w:p w:rsidR="009738AD" w:rsidRDefault="000450E7" w:rsidP="00714B89">
      <w:pPr>
        <w:tabs>
          <w:tab w:val="right" w:pos="9360"/>
        </w:tabs>
        <w:spacing w:line="240" w:lineRule="auto"/>
        <w:rPr>
          <w:noProof/>
        </w:rPr>
      </w:pPr>
      <w:r>
        <w:rPr>
          <w:noProof/>
        </w:rPr>
        <w:drawing>
          <wp:anchor distT="0" distB="0" distL="114300" distR="114300" simplePos="0" relativeHeight="251633664" behindDoc="1" locked="0" layoutInCell="1" allowOverlap="1">
            <wp:simplePos x="0" y="0"/>
            <wp:positionH relativeFrom="column">
              <wp:posOffset>-180975</wp:posOffset>
            </wp:positionH>
            <wp:positionV relativeFrom="paragraph">
              <wp:posOffset>274320</wp:posOffset>
            </wp:positionV>
            <wp:extent cx="6134100" cy="3099435"/>
            <wp:effectExtent l="19050" t="0" r="0" b="0"/>
            <wp:wrapTight wrapText="bothSides">
              <wp:wrapPolygon edited="0">
                <wp:start x="-67" y="0"/>
                <wp:lineTo x="-67" y="20578"/>
                <wp:lineTo x="1140" y="21242"/>
                <wp:lineTo x="3555" y="21242"/>
                <wp:lineTo x="3824" y="21242"/>
                <wp:lineTo x="13282" y="21242"/>
                <wp:lineTo x="21600" y="20312"/>
                <wp:lineTo x="21600" y="133"/>
                <wp:lineTo x="2415" y="0"/>
                <wp:lineTo x="-67" y="0"/>
              </wp:wrapPolygon>
            </wp:wrapTight>
            <wp:docPr id="58" name="Objec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
                    <pic:cNvPicPr>
                      <a:picLocks noChangeArrowheads="1"/>
                    </pic:cNvPicPr>
                  </pic:nvPicPr>
                  <pic:blipFill>
                    <a:blip r:embed="rId38" cstate="print"/>
                    <a:srcRect b="-1781"/>
                    <a:stretch>
                      <a:fillRect/>
                    </a:stretch>
                  </pic:blipFill>
                  <pic:spPr bwMode="auto">
                    <a:xfrm>
                      <a:off x="0" y="0"/>
                      <a:ext cx="6134100" cy="3099435"/>
                    </a:xfrm>
                    <a:prstGeom prst="rect">
                      <a:avLst/>
                    </a:prstGeom>
                    <a:noFill/>
                  </pic:spPr>
                </pic:pic>
              </a:graphicData>
            </a:graphic>
          </wp:anchor>
        </w:drawing>
      </w:r>
    </w:p>
    <w:p w:rsidR="00703022" w:rsidRDefault="00703022" w:rsidP="00714B89">
      <w:pPr>
        <w:tabs>
          <w:tab w:val="right" w:pos="9360"/>
        </w:tabs>
        <w:spacing w:line="240" w:lineRule="auto"/>
        <w:rPr>
          <w:noProof/>
        </w:rPr>
      </w:pPr>
    </w:p>
    <w:p w:rsidR="00703022" w:rsidRDefault="00703022" w:rsidP="00714B89">
      <w:pPr>
        <w:tabs>
          <w:tab w:val="right" w:pos="9360"/>
        </w:tabs>
        <w:spacing w:line="240" w:lineRule="auto"/>
        <w:rPr>
          <w:noProof/>
        </w:rPr>
      </w:pPr>
    </w:p>
    <w:p w:rsidR="00703022" w:rsidRDefault="00AE12A7" w:rsidP="00714B89">
      <w:pPr>
        <w:tabs>
          <w:tab w:val="right" w:pos="9360"/>
        </w:tabs>
        <w:spacing w:line="240" w:lineRule="auto"/>
        <w:rPr>
          <w:noProof/>
        </w:rPr>
      </w:pPr>
      <w:r>
        <w:rPr>
          <w:noProof/>
        </w:rPr>
        <w:t xml:space="preserve"> </w:t>
      </w:r>
    </w:p>
    <w:p w:rsidR="00703022" w:rsidRDefault="00703022" w:rsidP="00714B89">
      <w:pPr>
        <w:tabs>
          <w:tab w:val="right" w:pos="9360"/>
        </w:tabs>
        <w:spacing w:line="240" w:lineRule="auto"/>
        <w:rPr>
          <w:noProof/>
        </w:rPr>
      </w:pPr>
    </w:p>
    <w:p w:rsidR="00703022" w:rsidRDefault="004E0496" w:rsidP="00714B89">
      <w:pPr>
        <w:tabs>
          <w:tab w:val="right" w:pos="9360"/>
        </w:tabs>
        <w:spacing w:line="240" w:lineRule="auto"/>
        <w:rPr>
          <w:noProof/>
        </w:rPr>
      </w:pPr>
      <w:r>
        <w:rPr>
          <w:noProof/>
          <w:lang w:eastAsia="zh-TW"/>
        </w:rPr>
        <w:pict>
          <v:shape id="_x0000_s1083" type="#_x0000_t202" style="position:absolute;margin-left:0;margin-top:0;width:308.7pt;height:63.1pt;z-index:251678720;mso-height-percent:200;mso-position-horizontal:center;mso-height-percent:200;mso-width-relative:margin;mso-height-relative:margin">
            <v:textbox style="mso-next-textbox:#_x0000_s1083;mso-fit-shape-to-text:t">
              <w:txbxContent>
                <w:p w:rsidR="004E0496" w:rsidRDefault="004E0496">
                  <w:r w:rsidRPr="00D560C3">
                    <w:rPr>
                      <w:sz w:val="40"/>
                      <w:szCs w:val="40"/>
                    </w:rPr>
                    <w:sym w:font="Wingdings 2" w:char="F03A"/>
                  </w:r>
                  <w:r>
                    <w:rPr>
                      <w:sz w:val="40"/>
                      <w:szCs w:val="40"/>
                    </w:rPr>
                    <w:t xml:space="preserve"> </w:t>
                  </w:r>
                  <w:r>
                    <w:t xml:space="preserve">CASAS Website:  You can download copies of the Skill Level Descriptors for both ABE and ESL at </w:t>
                  </w:r>
                  <w:hyperlink r:id="rId39" w:history="1">
                    <w:r w:rsidRPr="007E0E7C">
                      <w:rPr>
                        <w:rStyle w:val="Hyperlink"/>
                      </w:rPr>
                      <w:t>www.casas.org</w:t>
                    </w:r>
                  </w:hyperlink>
                  <w:r>
                    <w:t xml:space="preserve"> .  Follow the </w:t>
                  </w:r>
                  <w:proofErr w:type="gramStart"/>
                  <w:r>
                    <w:t>path  [</w:t>
                  </w:r>
                  <w:proofErr w:type="gramEnd"/>
                  <w:r>
                    <w:t>Product Overviews &gt;&gt;Curriculum Management &amp; Instruction&gt;&gt; CASAS Scale, Skill Levels, and Descriptors].</w:t>
                  </w:r>
                </w:p>
              </w:txbxContent>
            </v:textbox>
          </v:shape>
        </w:pict>
      </w:r>
    </w:p>
    <w:p w:rsidR="00703022" w:rsidRDefault="00703022" w:rsidP="00714B89">
      <w:pPr>
        <w:tabs>
          <w:tab w:val="right" w:pos="9360"/>
        </w:tabs>
        <w:spacing w:line="240" w:lineRule="auto"/>
        <w:rPr>
          <w:noProof/>
        </w:rPr>
      </w:pPr>
    </w:p>
    <w:p w:rsidR="00703022" w:rsidRDefault="00703022" w:rsidP="00714B89">
      <w:pPr>
        <w:tabs>
          <w:tab w:val="right" w:pos="9360"/>
        </w:tabs>
        <w:spacing w:line="240" w:lineRule="auto"/>
        <w:rPr>
          <w:noProof/>
        </w:rPr>
      </w:pPr>
    </w:p>
    <w:p w:rsidR="00703022" w:rsidRDefault="00703022" w:rsidP="00714B89">
      <w:pPr>
        <w:tabs>
          <w:tab w:val="right" w:pos="9360"/>
        </w:tabs>
        <w:spacing w:line="240" w:lineRule="auto"/>
        <w:rPr>
          <w:noProof/>
        </w:rPr>
      </w:pPr>
    </w:p>
    <w:p w:rsidR="00703022" w:rsidRDefault="00703022" w:rsidP="00714B89">
      <w:pPr>
        <w:tabs>
          <w:tab w:val="right" w:pos="9360"/>
        </w:tabs>
        <w:spacing w:line="240" w:lineRule="auto"/>
        <w:rPr>
          <w:noProof/>
        </w:rPr>
      </w:pPr>
    </w:p>
    <w:p w:rsidR="00703022" w:rsidRDefault="00703022" w:rsidP="00714B89">
      <w:pPr>
        <w:tabs>
          <w:tab w:val="right" w:pos="9360"/>
        </w:tabs>
        <w:spacing w:line="240" w:lineRule="auto"/>
        <w:rPr>
          <w:noProof/>
        </w:rPr>
      </w:pPr>
    </w:p>
    <w:p w:rsidR="00703022" w:rsidRDefault="00703022" w:rsidP="00714B89">
      <w:pPr>
        <w:tabs>
          <w:tab w:val="right" w:pos="9360"/>
        </w:tabs>
        <w:spacing w:line="240" w:lineRule="auto"/>
        <w:rPr>
          <w:noProof/>
        </w:rPr>
      </w:pPr>
    </w:p>
    <w:p w:rsidR="00703022" w:rsidRDefault="00703022" w:rsidP="00714B89">
      <w:pPr>
        <w:tabs>
          <w:tab w:val="right" w:pos="9360"/>
        </w:tabs>
        <w:spacing w:line="240" w:lineRule="auto"/>
        <w:rPr>
          <w:noProof/>
        </w:rPr>
      </w:pPr>
    </w:p>
    <w:p w:rsidR="00703022" w:rsidRDefault="00703022" w:rsidP="00714B89">
      <w:pPr>
        <w:tabs>
          <w:tab w:val="right" w:pos="9360"/>
        </w:tabs>
        <w:spacing w:line="240" w:lineRule="auto"/>
        <w:rPr>
          <w:noProof/>
        </w:rPr>
      </w:pPr>
    </w:p>
    <w:p w:rsidR="0065061D" w:rsidRDefault="00703022" w:rsidP="0065061D">
      <w:pPr>
        <w:tabs>
          <w:tab w:val="right" w:pos="9360"/>
        </w:tabs>
        <w:spacing w:line="240" w:lineRule="auto"/>
        <w:rPr>
          <w:b/>
          <w:noProof/>
          <w:sz w:val="28"/>
          <w:szCs w:val="28"/>
          <w:u w:val="single"/>
        </w:rPr>
      </w:pPr>
      <w:r>
        <w:rPr>
          <w:noProof/>
        </w:rPr>
        <w:br w:type="page"/>
      </w:r>
      <w:r w:rsidR="0065061D">
        <w:rPr>
          <w:b/>
          <w:noProof/>
          <w:sz w:val="28"/>
          <w:szCs w:val="28"/>
          <w:u w:val="single"/>
        </w:rPr>
        <w:lastRenderedPageBreak/>
        <w:t>Scores Outside the Accuracy Range</w:t>
      </w:r>
      <w:r w:rsidR="0065061D">
        <w:rPr>
          <w:b/>
          <w:noProof/>
          <w:sz w:val="28"/>
          <w:szCs w:val="28"/>
          <w:u w:val="single"/>
        </w:rPr>
        <w:tab/>
      </w:r>
    </w:p>
    <w:p w:rsidR="0065061D" w:rsidRPr="00714B89" w:rsidRDefault="0065061D" w:rsidP="0065061D">
      <w:pPr>
        <w:tabs>
          <w:tab w:val="right" w:pos="9360"/>
        </w:tabs>
        <w:spacing w:line="240" w:lineRule="auto"/>
        <w:rPr>
          <w:b/>
          <w:noProof/>
          <w:u w:val="single"/>
        </w:rPr>
      </w:pPr>
    </w:p>
    <w:p w:rsidR="0065061D" w:rsidRDefault="0065061D" w:rsidP="0065061D">
      <w:pPr>
        <w:tabs>
          <w:tab w:val="right" w:pos="9360"/>
        </w:tabs>
        <w:spacing w:line="240" w:lineRule="auto"/>
        <w:rPr>
          <w:noProof/>
        </w:rPr>
      </w:pPr>
      <w:r>
        <w:rPr>
          <w:noProof/>
        </w:rPr>
        <w:t>In spite of your best efforts of appraising students’ skills, occasionally students will not perform on their tests as anticipated.  Sometimes, students may score lower than expected and not obtain a valid score.</w:t>
      </w:r>
    </w:p>
    <w:p w:rsidR="0065061D" w:rsidRDefault="0065061D" w:rsidP="0065061D">
      <w:pPr>
        <w:tabs>
          <w:tab w:val="right" w:pos="9360"/>
        </w:tabs>
        <w:spacing w:line="240" w:lineRule="auto"/>
        <w:rPr>
          <w:noProof/>
        </w:rPr>
      </w:pPr>
    </w:p>
    <w:p w:rsidR="0065061D" w:rsidRDefault="0065061D" w:rsidP="0065061D">
      <w:pPr>
        <w:tabs>
          <w:tab w:val="right" w:pos="9360"/>
        </w:tabs>
        <w:spacing w:line="240" w:lineRule="auto"/>
        <w:rPr>
          <w:noProof/>
        </w:rPr>
      </w:pPr>
      <w:r>
        <w:rPr>
          <w:noProof/>
        </w:rPr>
        <w:t>There are a few things that can happen:  the student may have guessed on the appraisal, received “help,” or was ill that day.  There are also some other reasons for poor performance.  For example, the student skipped a line on the answer sheet and marked the rest of the answers on the wrong line.  Sometimes, you have to retest the student.</w:t>
      </w:r>
    </w:p>
    <w:p w:rsidR="0065061D" w:rsidRPr="00714B89" w:rsidRDefault="0065061D" w:rsidP="0065061D">
      <w:pPr>
        <w:spacing w:line="240" w:lineRule="auto"/>
        <w:rPr>
          <w:noProof/>
          <w:sz w:val="16"/>
          <w:szCs w:val="16"/>
        </w:rPr>
      </w:pPr>
    </w:p>
    <w:p w:rsidR="0065061D" w:rsidRDefault="004E0496" w:rsidP="0065061D">
      <w:pPr>
        <w:spacing w:line="240" w:lineRule="auto"/>
        <w:rPr>
          <w:noProof/>
        </w:rPr>
      </w:pPr>
      <w:r>
        <w:rPr>
          <w:noProof/>
          <w:lang w:eastAsia="zh-TW"/>
        </w:rPr>
        <w:pict>
          <v:shape id="_x0000_s1142" type="#_x0000_t202" style="position:absolute;margin-left:371.25pt;margin-top:1.3pt;width:108pt;height:248.2pt;z-index:251705344;mso-width-relative:margin;mso-height-relative:margin" stroked="f">
            <v:textbox style="mso-next-textbox:#_x0000_s1142">
              <w:txbxContent>
                <w:p w:rsidR="004E0496" w:rsidRPr="00EE69B1" w:rsidRDefault="004E0496" w:rsidP="0065061D">
                  <w:pPr>
                    <w:rPr>
                      <w:b/>
                      <w:sz w:val="28"/>
                      <w:szCs w:val="28"/>
                    </w:rPr>
                  </w:pPr>
                  <w:r w:rsidRPr="00EE69B1">
                    <w:rPr>
                      <w:b/>
                      <w:sz w:val="28"/>
                      <w:szCs w:val="28"/>
                    </w:rPr>
                    <w:t>Conservative Estimate Scores</w:t>
                  </w:r>
                </w:p>
                <w:p w:rsidR="004E0496" w:rsidRDefault="004E0496" w:rsidP="00864AE5">
                  <w:pPr>
                    <w:numPr>
                      <w:ilvl w:val="0"/>
                      <w:numId w:val="17"/>
                    </w:numPr>
                    <w:ind w:left="180" w:hanging="180"/>
                  </w:pPr>
                  <w:r>
                    <w:t>Scores above the accurate score range</w:t>
                  </w:r>
                </w:p>
                <w:p w:rsidR="004E0496" w:rsidRDefault="004E0496" w:rsidP="0065061D">
                  <w:pPr>
                    <w:numPr>
                      <w:ilvl w:val="0"/>
                      <w:numId w:val="17"/>
                    </w:numPr>
                    <w:ind w:left="180" w:hanging="180"/>
                  </w:pPr>
                  <w:r>
                    <w:t>If a pretest, student should be retested with next higher level</w:t>
                  </w:r>
                </w:p>
                <w:p w:rsidR="004E0496" w:rsidRDefault="004E0496" w:rsidP="0065061D">
                  <w:pPr>
                    <w:numPr>
                      <w:ilvl w:val="0"/>
                      <w:numId w:val="17"/>
                    </w:numPr>
                    <w:ind w:left="180" w:hanging="180"/>
                  </w:pPr>
                  <w:r>
                    <w:t>If a posttest, RECORD HIGHEST ACCURATE SCORE (In this example, you would record 245.)</w:t>
                  </w:r>
                </w:p>
              </w:txbxContent>
            </v:textbox>
          </v:shape>
        </w:pict>
      </w:r>
      <w:r w:rsidR="0065061D">
        <w:rPr>
          <w:noProof/>
        </w:rPr>
        <w:drawing>
          <wp:anchor distT="0" distB="0" distL="114300" distR="114300" simplePos="0" relativeHeight="251701248" behindDoc="1" locked="0" layoutInCell="1" allowOverlap="1" wp14:anchorId="3B906E21" wp14:editId="2EDDB9D0">
            <wp:simplePos x="0" y="0"/>
            <wp:positionH relativeFrom="column">
              <wp:posOffset>1493520</wp:posOffset>
            </wp:positionH>
            <wp:positionV relativeFrom="paragraph">
              <wp:posOffset>52070</wp:posOffset>
            </wp:positionV>
            <wp:extent cx="1535430" cy="2926715"/>
            <wp:effectExtent l="19050" t="0" r="7620" b="0"/>
            <wp:wrapTight wrapText="bothSides">
              <wp:wrapPolygon edited="0">
                <wp:start x="-268" y="0"/>
                <wp:lineTo x="-268" y="21511"/>
                <wp:lineTo x="21707" y="21511"/>
                <wp:lineTo x="21707" y="0"/>
                <wp:lineTo x="-268" y="0"/>
              </wp:wrapPolygon>
            </wp:wrapTight>
            <wp:docPr id="4" name="Picture 4" descr="130Rscale_reading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0Rscale_readingtop"/>
                    <pic:cNvPicPr>
                      <a:picLocks noChangeAspect="1" noChangeArrowheads="1"/>
                    </pic:cNvPicPr>
                  </pic:nvPicPr>
                  <pic:blipFill>
                    <a:blip r:embed="rId40" cstate="print"/>
                    <a:srcRect l="6715"/>
                    <a:stretch>
                      <a:fillRect/>
                    </a:stretch>
                  </pic:blipFill>
                  <pic:spPr bwMode="auto">
                    <a:xfrm>
                      <a:off x="0" y="0"/>
                      <a:ext cx="1535430" cy="2926715"/>
                    </a:xfrm>
                    <a:prstGeom prst="rect">
                      <a:avLst/>
                    </a:prstGeom>
                    <a:noFill/>
                  </pic:spPr>
                </pic:pic>
              </a:graphicData>
            </a:graphic>
          </wp:anchor>
        </w:drawing>
      </w:r>
      <w:r w:rsidR="0065061D">
        <w:rPr>
          <w:noProof/>
        </w:rPr>
        <w:drawing>
          <wp:anchor distT="0" distB="0" distL="114300" distR="114300" simplePos="0" relativeHeight="251702272" behindDoc="1" locked="0" layoutInCell="1" allowOverlap="1" wp14:anchorId="0B2E2187" wp14:editId="03C8FE08">
            <wp:simplePos x="0" y="0"/>
            <wp:positionH relativeFrom="column">
              <wp:posOffset>3028950</wp:posOffset>
            </wp:positionH>
            <wp:positionV relativeFrom="paragraph">
              <wp:posOffset>142240</wp:posOffset>
            </wp:positionV>
            <wp:extent cx="1524000" cy="2817495"/>
            <wp:effectExtent l="19050" t="0" r="0" b="0"/>
            <wp:wrapTight wrapText="bothSides">
              <wp:wrapPolygon edited="0">
                <wp:start x="-270" y="0"/>
                <wp:lineTo x="-270" y="21469"/>
                <wp:lineTo x="21600" y="21469"/>
                <wp:lineTo x="21600" y="0"/>
                <wp:lineTo x="-270" y="0"/>
              </wp:wrapPolygon>
            </wp:wrapTight>
            <wp:docPr id="11" name="Picture 11" descr="130scale_reading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30scale_reading_bottom"/>
                    <pic:cNvPicPr>
                      <a:picLocks noChangeAspect="1" noChangeArrowheads="1"/>
                    </pic:cNvPicPr>
                  </pic:nvPicPr>
                  <pic:blipFill>
                    <a:blip r:embed="rId41" cstate="print"/>
                    <a:srcRect/>
                    <a:stretch>
                      <a:fillRect/>
                    </a:stretch>
                  </pic:blipFill>
                  <pic:spPr bwMode="auto">
                    <a:xfrm>
                      <a:off x="0" y="0"/>
                      <a:ext cx="1524000" cy="2817495"/>
                    </a:xfrm>
                    <a:prstGeom prst="rect">
                      <a:avLst/>
                    </a:prstGeom>
                    <a:noFill/>
                  </pic:spPr>
                </pic:pic>
              </a:graphicData>
            </a:graphic>
          </wp:anchor>
        </w:drawing>
      </w:r>
    </w:p>
    <w:p w:rsidR="0065061D" w:rsidRDefault="0065061D" w:rsidP="0065061D">
      <w:pPr>
        <w:spacing w:line="240" w:lineRule="auto"/>
        <w:rPr>
          <w:noProof/>
        </w:rPr>
      </w:pPr>
    </w:p>
    <w:p w:rsidR="0065061D" w:rsidRDefault="004E0496" w:rsidP="0065061D">
      <w:pPr>
        <w:spacing w:line="240" w:lineRule="auto"/>
        <w:rPr>
          <w:noProof/>
        </w:rPr>
      </w:pPr>
      <w:r>
        <w:rPr>
          <w:noProof/>
        </w:rPr>
        <w:pict>
          <v:shapetype id="_x0000_t32" coordsize="21600,21600" o:spt="32" o:oned="t" path="m,l21600,21600e" filled="f">
            <v:path arrowok="t" fillok="f" o:connecttype="none"/>
            <o:lock v:ext="edit" shapetype="t"/>
          </v:shapetype>
          <v:shape id="_x0000_s1145" type="#_x0000_t32" style="position:absolute;margin-left:340.5pt;margin-top:3.7pt;width:36pt;height:158.25pt;flip:x;z-index:251706368" o:connectortype="straight" strokecolor="black [3213]" strokeweight="3pt">
            <v:stroke endarrow="block"/>
          </v:shape>
        </w:pict>
      </w:r>
      <w:r>
        <w:rPr>
          <w:noProof/>
          <w:lang w:eastAsia="zh-TW"/>
        </w:rPr>
        <w:pict>
          <v:shape id="_x0000_s1140" type="#_x0000_t202" style="position:absolute;margin-left:-8.95pt;margin-top:12.35pt;width:126.55pt;height:187.85pt;z-index:251703296;mso-width-relative:margin;mso-height-relative:margin" stroked="f">
            <v:textbox style="mso-next-textbox:#_x0000_s1140">
              <w:txbxContent>
                <w:p w:rsidR="004E0496" w:rsidRPr="00EE69B1" w:rsidRDefault="004E0496" w:rsidP="0065061D">
                  <w:pPr>
                    <w:rPr>
                      <w:b/>
                      <w:sz w:val="28"/>
                      <w:szCs w:val="28"/>
                    </w:rPr>
                  </w:pPr>
                  <w:r w:rsidRPr="00EE69B1">
                    <w:rPr>
                      <w:b/>
                      <w:sz w:val="28"/>
                      <w:szCs w:val="28"/>
                    </w:rPr>
                    <w:t>Inaccurate Scores</w:t>
                  </w:r>
                </w:p>
                <w:p w:rsidR="004E0496" w:rsidRDefault="004E0496" w:rsidP="0065061D">
                  <w:pPr>
                    <w:numPr>
                      <w:ilvl w:val="0"/>
                      <w:numId w:val="16"/>
                    </w:numPr>
                    <w:ind w:left="180" w:hanging="180"/>
                  </w:pPr>
                  <w:r>
                    <w:t>Scores below the accurate range are provided only for the appraisal</w:t>
                  </w:r>
                </w:p>
                <w:p w:rsidR="004E0496" w:rsidRDefault="004E0496" w:rsidP="0065061D">
                  <w:pPr>
                    <w:numPr>
                      <w:ilvl w:val="0"/>
                      <w:numId w:val="16"/>
                    </w:numPr>
                    <w:ind w:left="180" w:hanging="180"/>
                  </w:pPr>
                  <w:r>
                    <w:t>Use with caution</w:t>
                  </w:r>
                </w:p>
                <w:p w:rsidR="004E0496" w:rsidRDefault="004E0496" w:rsidP="0065061D">
                  <w:pPr>
                    <w:numPr>
                      <w:ilvl w:val="0"/>
                      <w:numId w:val="16"/>
                    </w:numPr>
                    <w:ind w:left="180" w:hanging="180"/>
                  </w:pPr>
                  <w:r>
                    <w:t xml:space="preserve">The student should be </w:t>
                  </w:r>
                  <w:r w:rsidRPr="00864AE5">
                    <w:rPr>
                      <w:b/>
                    </w:rPr>
                    <w:t>retested</w:t>
                  </w:r>
                  <w:r>
                    <w:t xml:space="preserve"> with a lower level test for a more accurate pretest score</w:t>
                  </w:r>
                </w:p>
              </w:txbxContent>
            </v:textbox>
          </v:shape>
        </w:pict>
      </w:r>
    </w:p>
    <w:p w:rsidR="0065061D" w:rsidRDefault="0065061D" w:rsidP="0065061D">
      <w:pPr>
        <w:spacing w:line="240" w:lineRule="auto"/>
        <w:rPr>
          <w:noProof/>
        </w:rPr>
      </w:pPr>
    </w:p>
    <w:p w:rsidR="0065061D" w:rsidRDefault="0065061D" w:rsidP="0065061D">
      <w:pPr>
        <w:spacing w:line="240" w:lineRule="auto"/>
        <w:rPr>
          <w:noProof/>
        </w:rPr>
      </w:pPr>
    </w:p>
    <w:p w:rsidR="0065061D" w:rsidRDefault="0065061D" w:rsidP="0065061D">
      <w:pPr>
        <w:spacing w:line="240" w:lineRule="auto"/>
        <w:rPr>
          <w:noProof/>
        </w:rPr>
      </w:pPr>
    </w:p>
    <w:p w:rsidR="0065061D" w:rsidRDefault="004E0496" w:rsidP="0065061D">
      <w:pPr>
        <w:spacing w:line="240" w:lineRule="auto"/>
        <w:rPr>
          <w:noProof/>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41" type="#_x0000_t87" style="position:absolute;margin-left:104.25pt;margin-top:7.6pt;width:13.35pt;height:43.5pt;z-index:251704320"/>
        </w:pict>
      </w:r>
    </w:p>
    <w:p w:rsidR="0065061D" w:rsidRDefault="0065061D" w:rsidP="0065061D">
      <w:pPr>
        <w:spacing w:line="240" w:lineRule="auto"/>
        <w:rPr>
          <w:noProof/>
        </w:rPr>
      </w:pPr>
    </w:p>
    <w:p w:rsidR="0065061D" w:rsidRDefault="0065061D" w:rsidP="0065061D">
      <w:pPr>
        <w:spacing w:line="240" w:lineRule="auto"/>
        <w:rPr>
          <w:noProof/>
        </w:rPr>
      </w:pPr>
    </w:p>
    <w:p w:rsidR="0065061D" w:rsidRDefault="0065061D" w:rsidP="0065061D">
      <w:pPr>
        <w:spacing w:line="240" w:lineRule="auto"/>
        <w:rPr>
          <w:noProof/>
        </w:rPr>
      </w:pPr>
    </w:p>
    <w:p w:rsidR="0065061D" w:rsidRDefault="0065061D" w:rsidP="0065061D">
      <w:pPr>
        <w:spacing w:line="240" w:lineRule="auto"/>
        <w:rPr>
          <w:noProof/>
        </w:rPr>
      </w:pPr>
    </w:p>
    <w:p w:rsidR="0065061D" w:rsidRDefault="0065061D" w:rsidP="0065061D">
      <w:pPr>
        <w:spacing w:line="240" w:lineRule="auto"/>
        <w:rPr>
          <w:noProof/>
        </w:rPr>
      </w:pPr>
    </w:p>
    <w:p w:rsidR="0065061D" w:rsidRDefault="0065061D" w:rsidP="0065061D">
      <w:pPr>
        <w:spacing w:line="240" w:lineRule="auto"/>
        <w:rPr>
          <w:noProof/>
        </w:rPr>
      </w:pPr>
    </w:p>
    <w:p w:rsidR="0065061D" w:rsidRDefault="0065061D" w:rsidP="0065061D">
      <w:pPr>
        <w:spacing w:line="240" w:lineRule="auto"/>
        <w:rPr>
          <w:noProof/>
        </w:rPr>
      </w:pPr>
    </w:p>
    <w:p w:rsidR="0065061D" w:rsidRDefault="0065061D" w:rsidP="0065061D">
      <w:pPr>
        <w:spacing w:line="240" w:lineRule="auto"/>
        <w:rPr>
          <w:noProof/>
        </w:rPr>
      </w:pPr>
    </w:p>
    <w:p w:rsidR="0065061D" w:rsidRDefault="0065061D" w:rsidP="0065061D">
      <w:pPr>
        <w:spacing w:line="240" w:lineRule="auto"/>
        <w:rPr>
          <w:noProof/>
        </w:rPr>
      </w:pPr>
    </w:p>
    <w:p w:rsidR="0065061D" w:rsidRDefault="0065061D" w:rsidP="0065061D">
      <w:pPr>
        <w:spacing w:line="240" w:lineRule="auto"/>
        <w:rPr>
          <w:noProof/>
        </w:rPr>
      </w:pPr>
    </w:p>
    <w:p w:rsidR="0065061D" w:rsidRDefault="0065061D" w:rsidP="0065061D">
      <w:pPr>
        <w:spacing w:line="240" w:lineRule="auto"/>
        <w:rPr>
          <w:noProof/>
        </w:rPr>
      </w:pPr>
    </w:p>
    <w:p w:rsidR="0065061D" w:rsidRPr="00714B89" w:rsidRDefault="0065061D" w:rsidP="0065061D">
      <w:pPr>
        <w:spacing w:line="240" w:lineRule="auto"/>
        <w:rPr>
          <w:noProof/>
          <w:sz w:val="16"/>
          <w:szCs w:val="16"/>
        </w:rPr>
      </w:pPr>
    </w:p>
    <w:p w:rsidR="0065061D" w:rsidRPr="00714B89" w:rsidRDefault="0065061D" w:rsidP="0065061D">
      <w:pPr>
        <w:tabs>
          <w:tab w:val="right" w:pos="9360"/>
        </w:tabs>
        <w:spacing w:line="240" w:lineRule="auto"/>
        <w:rPr>
          <w:b/>
          <w:noProof/>
          <w:sz w:val="28"/>
          <w:szCs w:val="28"/>
          <w:u w:val="single"/>
        </w:rPr>
      </w:pPr>
      <w:r w:rsidRPr="00714B89">
        <w:rPr>
          <w:b/>
          <w:noProof/>
          <w:sz w:val="28"/>
          <w:szCs w:val="28"/>
          <w:u w:val="single"/>
        </w:rPr>
        <w:t>Post-tests</w:t>
      </w:r>
      <w:r w:rsidRPr="00714B89">
        <w:rPr>
          <w:b/>
          <w:noProof/>
          <w:sz w:val="28"/>
          <w:szCs w:val="28"/>
          <w:u w:val="single"/>
        </w:rPr>
        <w:tab/>
      </w:r>
    </w:p>
    <w:p w:rsidR="0065061D" w:rsidRPr="00714B89" w:rsidRDefault="0065061D" w:rsidP="0065061D">
      <w:pPr>
        <w:tabs>
          <w:tab w:val="right" w:pos="9360"/>
        </w:tabs>
        <w:spacing w:line="240" w:lineRule="auto"/>
        <w:rPr>
          <w:b/>
          <w:noProof/>
          <w:u w:val="single"/>
        </w:rPr>
      </w:pPr>
    </w:p>
    <w:p w:rsidR="0065061D" w:rsidRDefault="0065061D" w:rsidP="0065061D">
      <w:pPr>
        <w:tabs>
          <w:tab w:val="right" w:pos="9360"/>
        </w:tabs>
        <w:spacing w:line="240" w:lineRule="auto"/>
        <w:rPr>
          <w:noProof/>
        </w:rPr>
      </w:pPr>
      <w:r>
        <w:rPr>
          <w:noProof/>
        </w:rPr>
        <w:t xml:space="preserve">The </w:t>
      </w:r>
      <w:r w:rsidRPr="00714B89">
        <w:rPr>
          <w:noProof/>
          <w:u w:val="single"/>
        </w:rPr>
        <w:t>Post-test</w:t>
      </w:r>
      <w:r>
        <w:rPr>
          <w:noProof/>
        </w:rPr>
        <w:t xml:space="preserve"> results show the progress the student is making in your class and are an excellent way to monitor progress.  </w:t>
      </w:r>
    </w:p>
    <w:p w:rsidR="0065061D" w:rsidRDefault="0065061D" w:rsidP="0065061D">
      <w:pPr>
        <w:tabs>
          <w:tab w:val="right" w:pos="9360"/>
        </w:tabs>
        <w:spacing w:line="240" w:lineRule="auto"/>
        <w:rPr>
          <w:noProof/>
        </w:rPr>
      </w:pPr>
    </w:p>
    <w:p w:rsidR="0065061D" w:rsidRPr="001B7DC6" w:rsidRDefault="0065061D" w:rsidP="0065061D">
      <w:pPr>
        <w:tabs>
          <w:tab w:val="right" w:pos="9360"/>
        </w:tabs>
        <w:spacing w:line="240" w:lineRule="auto"/>
        <w:rPr>
          <w:b/>
          <w:noProof/>
        </w:rPr>
      </w:pPr>
      <w:r>
        <w:rPr>
          <w:noProof/>
        </w:rPr>
        <w:t xml:space="preserve">Post-tests can be given multiple times throughout the year.  However, be careful about under- or over-testing.  Research shows that students show learning gains after completing  70 to 100 hours of class time.  </w:t>
      </w:r>
      <w:r w:rsidRPr="0033755D">
        <w:rPr>
          <w:noProof/>
        </w:rPr>
        <w:t>However, based on the typical number of hours that students remain in programs, Minnesota recommends that programs post-test their students after completing 40 to 60 hours of instruction.</w:t>
      </w:r>
      <w:r>
        <w:rPr>
          <w:noProof/>
        </w:rPr>
        <w:t xml:space="preserve"> </w:t>
      </w:r>
      <w:r>
        <w:rPr>
          <w:b/>
          <w:noProof/>
        </w:rPr>
        <w:t>State policy says that no student should be post-tested before they have attended 40 hours.</w:t>
      </w:r>
    </w:p>
    <w:p w:rsidR="0065061D" w:rsidRDefault="0065061D" w:rsidP="0065061D">
      <w:pPr>
        <w:tabs>
          <w:tab w:val="right" w:pos="9360"/>
        </w:tabs>
        <w:spacing w:line="240" w:lineRule="auto"/>
        <w:rPr>
          <w:noProof/>
        </w:rPr>
      </w:pPr>
    </w:p>
    <w:p w:rsidR="0065061D" w:rsidRDefault="0065061D" w:rsidP="0065061D">
      <w:pPr>
        <w:tabs>
          <w:tab w:val="right" w:pos="9360"/>
        </w:tabs>
        <w:spacing w:line="240" w:lineRule="auto"/>
        <w:rPr>
          <w:noProof/>
        </w:rPr>
      </w:pPr>
      <w:r>
        <w:rPr>
          <w:noProof/>
        </w:rPr>
        <w:t>The Post-test must be a different form number than the Pre-test.  Additionally, it must be in the same modality (i.e. – pre-test in Listening must be compared to a post-test in Listening; pre-test in Reading must be compared to a post-test in Reading).</w:t>
      </w:r>
    </w:p>
    <w:p w:rsidR="0065061D" w:rsidRDefault="0065061D" w:rsidP="0065061D">
      <w:pPr>
        <w:tabs>
          <w:tab w:val="right" w:pos="9360"/>
        </w:tabs>
        <w:spacing w:line="240" w:lineRule="auto"/>
        <w:rPr>
          <w:noProof/>
        </w:rPr>
      </w:pPr>
    </w:p>
    <w:p w:rsidR="0065061D" w:rsidRDefault="0065061D" w:rsidP="0065061D">
      <w:pPr>
        <w:tabs>
          <w:tab w:val="right" w:pos="9360"/>
        </w:tabs>
        <w:spacing w:line="240" w:lineRule="auto"/>
        <w:rPr>
          <w:noProof/>
        </w:rPr>
      </w:pPr>
      <w:r>
        <w:rPr>
          <w:noProof/>
        </w:rPr>
        <w:t>Students can continue to pre-test and post-test within a test level until they score high enough to move to the next test level.  For example, a student can continue taking tests within Level A, moving from 81R to 82R and back to 81R, if necessary.  However, at least 40 to 60 hours of instruction should take place between test administrations.  Use the Suggested Next Test Charts to determine the appropriate post-test to be administered.</w:t>
      </w:r>
    </w:p>
    <w:p w:rsidR="00B90A35" w:rsidRPr="00950034" w:rsidRDefault="0065061D" w:rsidP="0065061D">
      <w:pPr>
        <w:pBdr>
          <w:bottom w:val="double" w:sz="6" w:space="1" w:color="auto"/>
        </w:pBdr>
        <w:tabs>
          <w:tab w:val="right" w:pos="9360"/>
        </w:tabs>
        <w:spacing w:line="240" w:lineRule="auto"/>
        <w:rPr>
          <w:b/>
          <w:i/>
          <w:noProof/>
          <w:sz w:val="36"/>
          <w:szCs w:val="36"/>
        </w:rPr>
      </w:pPr>
      <w:r>
        <w:rPr>
          <w:noProof/>
        </w:rPr>
        <w:br w:type="page"/>
      </w:r>
      <w:r w:rsidR="00B90A35" w:rsidRPr="00A77725">
        <w:rPr>
          <w:b/>
          <w:i/>
          <w:noProof/>
          <w:sz w:val="36"/>
          <w:szCs w:val="36"/>
        </w:rPr>
        <w:lastRenderedPageBreak/>
        <w:t xml:space="preserve">Section </w:t>
      </w:r>
      <w:r w:rsidR="00950034">
        <w:rPr>
          <w:b/>
          <w:i/>
          <w:noProof/>
          <w:sz w:val="36"/>
          <w:szCs w:val="36"/>
        </w:rPr>
        <w:t>6</w:t>
      </w:r>
      <w:r w:rsidR="00B90A35" w:rsidRPr="00A77725">
        <w:rPr>
          <w:b/>
          <w:i/>
          <w:noProof/>
          <w:sz w:val="36"/>
          <w:szCs w:val="36"/>
        </w:rPr>
        <w:t>: Competencies, Task Areas, and Content Standards</w:t>
      </w:r>
    </w:p>
    <w:p w:rsidR="001F7AC5" w:rsidRDefault="001F7AC5" w:rsidP="003207A8">
      <w:pPr>
        <w:tabs>
          <w:tab w:val="left" w:pos="5220"/>
        </w:tabs>
        <w:rPr>
          <w:b/>
          <w:noProof/>
        </w:rPr>
      </w:pPr>
    </w:p>
    <w:p w:rsidR="00012740" w:rsidRDefault="00012740" w:rsidP="003207A8">
      <w:pPr>
        <w:tabs>
          <w:tab w:val="left" w:pos="5220"/>
        </w:tabs>
        <w:rPr>
          <w:noProof/>
        </w:rPr>
      </w:pPr>
      <w:r>
        <w:rPr>
          <w:noProof/>
        </w:rPr>
        <w:t>Competencies, Task Areas, and Content Standards create the foundation for the CASAS curriculum.  Separately, they provide life skills contexts, a variety of visual prompts, and the underlying basic literacy skills that together work as the ladder to successful attainment of the curriculum objectives.</w:t>
      </w:r>
    </w:p>
    <w:p w:rsidR="00012740" w:rsidRDefault="00012740" w:rsidP="003207A8">
      <w:pPr>
        <w:tabs>
          <w:tab w:val="left" w:pos="5220"/>
        </w:tabs>
        <w:rPr>
          <w:noProof/>
        </w:rPr>
      </w:pPr>
    </w:p>
    <w:p w:rsidR="00012740" w:rsidRDefault="00012740" w:rsidP="00012740">
      <w:pPr>
        <w:tabs>
          <w:tab w:val="right" w:pos="9360"/>
        </w:tabs>
        <w:rPr>
          <w:noProof/>
          <w:sz w:val="28"/>
          <w:szCs w:val="28"/>
        </w:rPr>
      </w:pPr>
      <w:r>
        <w:rPr>
          <w:b/>
          <w:noProof/>
          <w:sz w:val="28"/>
          <w:szCs w:val="28"/>
          <w:u w:val="single"/>
        </w:rPr>
        <w:t>What are Competencies?</w:t>
      </w:r>
      <w:r>
        <w:rPr>
          <w:b/>
          <w:noProof/>
          <w:sz w:val="28"/>
          <w:szCs w:val="28"/>
          <w:u w:val="single"/>
        </w:rPr>
        <w:tab/>
      </w:r>
    </w:p>
    <w:p w:rsidR="00012740" w:rsidRDefault="003530B2" w:rsidP="00012740">
      <w:pPr>
        <w:tabs>
          <w:tab w:val="right" w:pos="9360"/>
        </w:tabs>
        <w:rPr>
          <w:noProof/>
        </w:rPr>
      </w:pPr>
      <w:r w:rsidRPr="002E5584">
        <w:rPr>
          <w:noProof/>
          <w:u w:val="single"/>
        </w:rPr>
        <w:t xml:space="preserve">A </w:t>
      </w:r>
      <w:r w:rsidRPr="002E5584">
        <w:rPr>
          <w:b/>
          <w:i/>
          <w:noProof/>
          <w:u w:val="single"/>
        </w:rPr>
        <w:t>competency</w:t>
      </w:r>
      <w:r w:rsidRPr="002E5584">
        <w:rPr>
          <w:noProof/>
          <w:u w:val="single"/>
        </w:rPr>
        <w:t xml:space="preserve"> is a measurable learning objective written in a functional life skills context.</w:t>
      </w:r>
      <w:r>
        <w:rPr>
          <w:noProof/>
        </w:rPr>
        <w:t xml:space="preserve">  CASAS Competencies specifically address essential skills for life and work.  CASAS tests are aligned to these competencies.</w:t>
      </w:r>
    </w:p>
    <w:p w:rsidR="002E5584" w:rsidRDefault="000450E7">
      <w:pPr>
        <w:rPr>
          <w:noProof/>
        </w:rPr>
      </w:pPr>
      <w:r>
        <w:rPr>
          <w:noProof/>
        </w:rPr>
        <w:drawing>
          <wp:anchor distT="0" distB="0" distL="114300" distR="114300" simplePos="0" relativeHeight="251641856" behindDoc="1" locked="0" layoutInCell="1" allowOverlap="1">
            <wp:simplePos x="0" y="0"/>
            <wp:positionH relativeFrom="margin">
              <wp:posOffset>3467100</wp:posOffset>
            </wp:positionH>
            <wp:positionV relativeFrom="margin">
              <wp:posOffset>2254885</wp:posOffset>
            </wp:positionV>
            <wp:extent cx="1571625" cy="2036445"/>
            <wp:effectExtent l="19050" t="19050" r="28575" b="20955"/>
            <wp:wrapTight wrapText="bothSides">
              <wp:wrapPolygon edited="0">
                <wp:start x="-262" y="-202"/>
                <wp:lineTo x="-262" y="21822"/>
                <wp:lineTo x="21993" y="21822"/>
                <wp:lineTo x="21993" y="-202"/>
                <wp:lineTo x="-262" y="-202"/>
              </wp:wrapPolygon>
            </wp:wrapTight>
            <wp:docPr id="102" name="Picture 527" descr="2008 Comp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2008 Comp Cover"/>
                    <pic:cNvPicPr>
                      <a:picLocks noChangeAspect="1" noChangeArrowheads="1"/>
                    </pic:cNvPicPr>
                  </pic:nvPicPr>
                  <pic:blipFill>
                    <a:blip r:embed="rId42" cstate="print"/>
                    <a:srcRect/>
                    <a:stretch>
                      <a:fillRect/>
                    </a:stretch>
                  </pic:blipFill>
                  <pic:spPr bwMode="auto">
                    <a:xfrm>
                      <a:off x="0" y="0"/>
                      <a:ext cx="1571625" cy="2036445"/>
                    </a:xfrm>
                    <a:prstGeom prst="rect">
                      <a:avLst/>
                    </a:prstGeom>
                    <a:noFill/>
                    <a:ln w="19050">
                      <a:solidFill>
                        <a:srgbClr val="000000"/>
                      </a:solidFill>
                      <a:miter lim="800000"/>
                      <a:headEnd/>
                      <a:tailEnd/>
                    </a:ln>
                  </pic:spPr>
                </pic:pic>
              </a:graphicData>
            </a:graphic>
          </wp:anchor>
        </w:drawing>
      </w:r>
    </w:p>
    <w:p w:rsidR="00E41C18" w:rsidRDefault="00A216E5">
      <w:pPr>
        <w:rPr>
          <w:noProof/>
        </w:rPr>
      </w:pPr>
      <w:r>
        <w:rPr>
          <w:noProof/>
        </w:rPr>
        <w:t>There are nine CASAS Competency Content Areas:</w:t>
      </w:r>
      <w:r w:rsidR="0069701D" w:rsidRPr="0069701D">
        <w:rPr>
          <w:noProof/>
        </w:rPr>
        <w:t xml:space="preserve"> </w:t>
      </w:r>
    </w:p>
    <w:p w:rsidR="00A216E5" w:rsidRDefault="00A216E5" w:rsidP="00A216E5">
      <w:pPr>
        <w:numPr>
          <w:ilvl w:val="0"/>
          <w:numId w:val="2"/>
        </w:numPr>
        <w:rPr>
          <w:noProof/>
        </w:rPr>
      </w:pPr>
      <w:r>
        <w:rPr>
          <w:noProof/>
        </w:rPr>
        <w:t>Basic Communication</w:t>
      </w:r>
    </w:p>
    <w:p w:rsidR="00A216E5" w:rsidRDefault="00A216E5" w:rsidP="00A216E5">
      <w:pPr>
        <w:numPr>
          <w:ilvl w:val="0"/>
          <w:numId w:val="2"/>
        </w:numPr>
        <w:rPr>
          <w:noProof/>
        </w:rPr>
      </w:pPr>
      <w:r>
        <w:rPr>
          <w:noProof/>
        </w:rPr>
        <w:t>Consumer Economics</w:t>
      </w:r>
    </w:p>
    <w:p w:rsidR="00A216E5" w:rsidRDefault="00A216E5" w:rsidP="00A216E5">
      <w:pPr>
        <w:numPr>
          <w:ilvl w:val="0"/>
          <w:numId w:val="2"/>
        </w:numPr>
        <w:rPr>
          <w:noProof/>
        </w:rPr>
      </w:pPr>
      <w:r>
        <w:rPr>
          <w:noProof/>
        </w:rPr>
        <w:t>Community Resources</w:t>
      </w:r>
    </w:p>
    <w:p w:rsidR="00A216E5" w:rsidRDefault="00A216E5" w:rsidP="00A216E5">
      <w:pPr>
        <w:numPr>
          <w:ilvl w:val="0"/>
          <w:numId w:val="2"/>
        </w:numPr>
        <w:rPr>
          <w:noProof/>
        </w:rPr>
      </w:pPr>
      <w:r>
        <w:rPr>
          <w:noProof/>
        </w:rPr>
        <w:t>Health</w:t>
      </w:r>
    </w:p>
    <w:p w:rsidR="00A216E5" w:rsidRDefault="00A216E5" w:rsidP="00A216E5">
      <w:pPr>
        <w:numPr>
          <w:ilvl w:val="0"/>
          <w:numId w:val="2"/>
        </w:numPr>
        <w:rPr>
          <w:noProof/>
        </w:rPr>
      </w:pPr>
      <w:r>
        <w:rPr>
          <w:noProof/>
        </w:rPr>
        <w:t>Employment</w:t>
      </w:r>
    </w:p>
    <w:p w:rsidR="00A216E5" w:rsidRDefault="00A216E5" w:rsidP="00A216E5">
      <w:pPr>
        <w:numPr>
          <w:ilvl w:val="0"/>
          <w:numId w:val="2"/>
        </w:numPr>
        <w:rPr>
          <w:noProof/>
        </w:rPr>
      </w:pPr>
      <w:r>
        <w:rPr>
          <w:noProof/>
        </w:rPr>
        <w:t>Government and Law</w:t>
      </w:r>
    </w:p>
    <w:p w:rsidR="00A216E5" w:rsidRDefault="00A216E5" w:rsidP="00A216E5">
      <w:pPr>
        <w:numPr>
          <w:ilvl w:val="0"/>
          <w:numId w:val="2"/>
        </w:numPr>
        <w:rPr>
          <w:noProof/>
        </w:rPr>
      </w:pPr>
      <w:r>
        <w:rPr>
          <w:noProof/>
        </w:rPr>
        <w:t>Math</w:t>
      </w:r>
    </w:p>
    <w:p w:rsidR="00A216E5" w:rsidRDefault="00A216E5" w:rsidP="00A216E5">
      <w:pPr>
        <w:numPr>
          <w:ilvl w:val="0"/>
          <w:numId w:val="2"/>
        </w:numPr>
        <w:rPr>
          <w:noProof/>
        </w:rPr>
      </w:pPr>
      <w:r>
        <w:rPr>
          <w:noProof/>
        </w:rPr>
        <w:t>Learning and Thinking Skills</w:t>
      </w:r>
    </w:p>
    <w:p w:rsidR="00A216E5" w:rsidRDefault="00A216E5" w:rsidP="00A216E5">
      <w:pPr>
        <w:numPr>
          <w:ilvl w:val="0"/>
          <w:numId w:val="2"/>
        </w:numPr>
        <w:rPr>
          <w:noProof/>
        </w:rPr>
      </w:pPr>
      <w:r>
        <w:rPr>
          <w:noProof/>
        </w:rPr>
        <w:t>Independent</w:t>
      </w:r>
    </w:p>
    <w:p w:rsidR="002E5584" w:rsidRDefault="002E5584" w:rsidP="00A216E5">
      <w:pPr>
        <w:rPr>
          <w:noProof/>
        </w:rPr>
      </w:pPr>
    </w:p>
    <w:p w:rsidR="00A216E5" w:rsidRDefault="004E0496" w:rsidP="00A216E5">
      <w:pPr>
        <w:rPr>
          <w:noProof/>
        </w:rPr>
      </w:pPr>
      <w:r>
        <w:rPr>
          <w:b/>
          <w:bCs/>
          <w:noProof/>
          <w:lang w:eastAsia="zh-TW"/>
        </w:rPr>
        <w:pict>
          <v:shape id="_x0000_s1031" type="#_x0000_t202" style="position:absolute;margin-left:122.65pt;margin-top:29.1pt;width:77.6pt;height:23.4pt;z-index:251650048;mso-height-percent:200;mso-height-percent:200;mso-width-relative:margin;mso-height-relative:margin">
            <v:textbox style="mso-next-textbox:#_x0000_s1031;mso-fit-shape-to-text:t">
              <w:txbxContent>
                <w:p w:rsidR="004E0496" w:rsidRDefault="004E0496">
                  <w:r>
                    <w:t>Content Area</w:t>
                  </w:r>
                </w:p>
              </w:txbxContent>
            </v:textbox>
          </v:shape>
        </w:pict>
      </w:r>
      <w:r w:rsidR="00A216E5">
        <w:rPr>
          <w:noProof/>
        </w:rPr>
        <w:t xml:space="preserve">Under each of the nine Content Areas are </w:t>
      </w:r>
      <w:r w:rsidR="00CE7F8E">
        <w:rPr>
          <w:noProof/>
        </w:rPr>
        <w:t>Competency Areas.  And finally, more specific Competency Statements give the clear, measurable objective for students to achieve.</w:t>
      </w:r>
    </w:p>
    <w:p w:rsidR="00CE7F8E" w:rsidRDefault="004E0496" w:rsidP="00A216E5">
      <w:pPr>
        <w:rPr>
          <w:noProof/>
        </w:rPr>
      </w:pPr>
      <w:r>
        <w:rPr>
          <w:noProof/>
        </w:rPr>
        <w:pict>
          <v:shape id="_x0000_s1033" type="#_x0000_t202" style="position:absolute;margin-left:377.25pt;margin-top:8.7pt;width:82.6pt;height:55.3pt;z-index:251652096;mso-width-relative:margin;mso-height-relative:margin">
            <v:textbox style="mso-next-textbox:#_x0000_s1033">
              <w:txbxContent>
                <w:p w:rsidR="004E0496" w:rsidRDefault="004E0496" w:rsidP="00DC62DA">
                  <w:r>
                    <w:t>Competency</w:t>
                  </w:r>
                </w:p>
                <w:p w:rsidR="004E0496" w:rsidRDefault="004E0496" w:rsidP="00DC62DA">
                  <w:r>
                    <w:t>Statements – (objective)</w:t>
                  </w:r>
                </w:p>
              </w:txbxContent>
            </v:textbox>
          </v:shape>
        </w:pict>
      </w:r>
      <w:r>
        <w:rPr>
          <w:noProof/>
        </w:rPr>
        <w:pict>
          <v:shape id="_x0000_s1133" type="#_x0000_t32" style="position:absolute;margin-left:43.5pt;margin-top:8.65pt;width:79.55pt;height:13.55pt;flip:x;z-index:251697152" o:connectortype="straight">
            <v:stroke endarrow="block"/>
          </v:shape>
        </w:pict>
      </w:r>
      <w:r>
        <w:rPr>
          <w:noProof/>
        </w:rPr>
        <w:pict>
          <v:shape id="_x0000_s1037" type="#_x0000_t32" style="position:absolute;margin-left:100.5pt;margin-top:8.65pt;width:22.15pt;height:9.1pt;flip:x;z-index:251655168" o:connectortype="straight">
            <v:stroke endarrow="block"/>
          </v:shape>
        </w:pict>
      </w:r>
    </w:p>
    <w:p w:rsidR="00CE7F8E" w:rsidRPr="00DC62DA" w:rsidRDefault="004E0496" w:rsidP="00CE7F8E">
      <w:pPr>
        <w:tabs>
          <w:tab w:val="left" w:pos="540"/>
        </w:tabs>
        <w:ind w:left="720"/>
        <w:rPr>
          <w:noProof/>
        </w:rPr>
      </w:pPr>
      <w:r>
        <w:rPr>
          <w:b/>
          <w:bCs/>
          <w:noProof/>
        </w:rPr>
        <w:pict>
          <v:shape id="_x0000_s1036" type="#_x0000_t32" style="position:absolute;left:0;text-align:left;margin-left:342.75pt;margin-top:11.45pt;width:34.45pt;height:28pt;flip:x;z-index:251654144" o:connectortype="straight">
            <v:stroke endarrow="block"/>
          </v:shape>
        </w:pict>
      </w:r>
      <w:r w:rsidR="00CE7F8E" w:rsidRPr="00DC62DA">
        <w:rPr>
          <w:b/>
          <w:bCs/>
          <w:noProof/>
        </w:rPr>
        <w:t>3.</w:t>
      </w:r>
      <w:r w:rsidR="00CE7F8E" w:rsidRPr="00DC62DA">
        <w:rPr>
          <w:i/>
          <w:iCs/>
          <w:noProof/>
        </w:rPr>
        <w:tab/>
      </w:r>
      <w:r w:rsidR="00CE7F8E" w:rsidRPr="00DC62DA">
        <w:rPr>
          <w:noProof/>
        </w:rPr>
        <w:t>Health</w:t>
      </w:r>
      <w:r w:rsidR="00CE7F8E" w:rsidRPr="00DC62DA">
        <w:rPr>
          <w:i/>
          <w:iCs/>
          <w:noProof/>
        </w:rPr>
        <w:t xml:space="preserve"> </w:t>
      </w:r>
    </w:p>
    <w:p w:rsidR="00CE7F8E" w:rsidRPr="00DC62DA" w:rsidRDefault="004E0496" w:rsidP="00CE7F8E">
      <w:pPr>
        <w:tabs>
          <w:tab w:val="left" w:pos="540"/>
        </w:tabs>
        <w:ind w:left="720"/>
        <w:rPr>
          <w:noProof/>
        </w:rPr>
      </w:pPr>
      <w:r>
        <w:rPr>
          <w:b/>
          <w:bCs/>
          <w:noProof/>
        </w:rPr>
        <w:pict>
          <v:shape id="_x0000_s1134" type="#_x0000_t32" style="position:absolute;left:0;text-align:left;margin-left:11.25pt;margin-top:11.85pt;width:32.25pt;height:13.15pt;flip:y;z-index:251698176" o:connectortype="straight">
            <v:stroke endarrow="block"/>
          </v:shape>
        </w:pict>
      </w:r>
      <w:r>
        <w:rPr>
          <w:b/>
          <w:bCs/>
          <w:noProof/>
        </w:rPr>
        <w:pict>
          <v:shape id="_x0000_s1035" type="#_x0000_t32" style="position:absolute;left:0;text-align:left;margin-left:15pt;margin-top:7.6pt;width:54pt;height:16.4pt;flip:y;z-index:251653120" o:connectortype="straight">
            <v:stroke endarrow="block"/>
          </v:shape>
        </w:pict>
      </w:r>
      <w:r>
        <w:rPr>
          <w:b/>
          <w:bCs/>
          <w:noProof/>
        </w:rPr>
        <w:pict>
          <v:shape id="_x0000_s1125" type="#_x0000_t32" style="position:absolute;left:0;text-align:left;margin-left:355.4pt;margin-top:1.35pt;width:22.45pt;height:31.75pt;flip:x;z-index:251696128" o:connectortype="straight">
            <v:stroke endarrow="block"/>
          </v:shape>
        </w:pict>
      </w:r>
      <w:r w:rsidR="00CE7F8E" w:rsidRPr="00DC62DA">
        <w:rPr>
          <w:b/>
          <w:bCs/>
          <w:noProof/>
        </w:rPr>
        <w:t>3.4</w:t>
      </w:r>
      <w:r w:rsidR="00CE7F8E" w:rsidRPr="00DC62DA">
        <w:rPr>
          <w:noProof/>
        </w:rPr>
        <w:tab/>
        <w:t>Understand basic safety measures and health risks</w:t>
      </w:r>
      <w:r w:rsidR="00CE7F8E" w:rsidRPr="00DC62DA">
        <w:rPr>
          <w:i/>
          <w:iCs/>
          <w:noProof/>
        </w:rPr>
        <w:t xml:space="preserve"> </w:t>
      </w:r>
    </w:p>
    <w:p w:rsidR="00CE7F8E" w:rsidRPr="00DC62DA" w:rsidRDefault="004E0496" w:rsidP="00CE7F8E">
      <w:pPr>
        <w:ind w:left="1440"/>
        <w:rPr>
          <w:noProof/>
        </w:rPr>
      </w:pPr>
      <w:r>
        <w:rPr>
          <w:b/>
          <w:bCs/>
          <w:noProof/>
        </w:rPr>
        <w:pict>
          <v:shape id="_x0000_s1032" type="#_x0000_t202" style="position:absolute;left:0;text-align:left;margin-left:-30.85pt;margin-top:8.55pt;width:82.6pt;height:38.85pt;z-index:251651072;mso-height-percent:200;mso-height-percent:200;mso-width-relative:margin;mso-height-relative:margin">
            <v:textbox style="mso-next-textbox:#_x0000_s1032;mso-fit-shape-to-text:t">
              <w:txbxContent>
                <w:p w:rsidR="004E0496" w:rsidRDefault="004E0496" w:rsidP="00DC62DA">
                  <w:r>
                    <w:t>Competency</w:t>
                  </w:r>
                </w:p>
                <w:p w:rsidR="004E0496" w:rsidRDefault="004E0496" w:rsidP="00DC62DA">
                  <w:r>
                    <w:t>Area</w:t>
                  </w:r>
                </w:p>
              </w:txbxContent>
            </v:textbox>
          </v:shape>
        </w:pict>
      </w:r>
      <w:r w:rsidR="00CE7F8E" w:rsidRPr="00DC62DA">
        <w:rPr>
          <w:b/>
          <w:bCs/>
          <w:noProof/>
        </w:rPr>
        <w:t>3.4.1.</w:t>
      </w:r>
      <w:r w:rsidR="00CE7F8E" w:rsidRPr="00DC62DA">
        <w:rPr>
          <w:noProof/>
        </w:rPr>
        <w:t xml:space="preserve"> Interpret product label directions and safety warnings</w:t>
      </w:r>
    </w:p>
    <w:p w:rsidR="00CE7F8E" w:rsidRPr="00DC62DA" w:rsidRDefault="00CE7F8E" w:rsidP="00CE7F8E">
      <w:pPr>
        <w:ind w:left="1440"/>
        <w:rPr>
          <w:noProof/>
        </w:rPr>
      </w:pPr>
      <w:r w:rsidRPr="00DC62DA">
        <w:rPr>
          <w:b/>
          <w:bCs/>
          <w:noProof/>
        </w:rPr>
        <w:t>3.4.2.</w:t>
      </w:r>
      <w:r w:rsidRPr="00DC62DA">
        <w:rPr>
          <w:noProof/>
        </w:rPr>
        <w:t xml:space="preserve"> Identify safety measures that can prevent accidents and injuries </w:t>
      </w:r>
    </w:p>
    <w:p w:rsidR="00CE7F8E" w:rsidRPr="00DC62DA" w:rsidRDefault="00CE7F8E" w:rsidP="00A216E5">
      <w:pPr>
        <w:rPr>
          <w:noProof/>
        </w:rPr>
      </w:pPr>
    </w:p>
    <w:p w:rsidR="00E41C18" w:rsidRPr="002E5584" w:rsidRDefault="00E41C18">
      <w:pPr>
        <w:rPr>
          <w:noProof/>
          <w:sz w:val="16"/>
          <w:szCs w:val="16"/>
        </w:rPr>
      </w:pPr>
    </w:p>
    <w:p w:rsidR="00E41C18" w:rsidRDefault="00DC62DA">
      <w:pPr>
        <w:rPr>
          <w:noProof/>
        </w:rPr>
      </w:pPr>
      <w:r>
        <w:rPr>
          <w:noProof/>
        </w:rPr>
        <w:t>CASAS Competencies serve as both a reference for program inst</w:t>
      </w:r>
      <w:r w:rsidR="009C0D23">
        <w:rPr>
          <w:noProof/>
        </w:rPr>
        <w:t>ru</w:t>
      </w:r>
      <w:r>
        <w:rPr>
          <w:noProof/>
        </w:rPr>
        <w:t>ctional content and as a link to CASAS assessments by providing a numbering system that links reports and curriculum.  Agencies are encouraged to align curriculum to the CASAS competencies so that agencies can identify strengths and weaknesses in their curriculum.  The competencies can be used to measure English and Life Skills proficiency across a broad range of levels so programs can teach and measure competency attainment from beginning literacy through high school completion.</w:t>
      </w:r>
    </w:p>
    <w:p w:rsidR="002E5584" w:rsidRDefault="002E5584">
      <w:pPr>
        <w:rPr>
          <w:noProof/>
        </w:rPr>
      </w:pPr>
    </w:p>
    <w:p w:rsidR="002E5584" w:rsidRPr="009962CC" w:rsidRDefault="002E5584" w:rsidP="0069701D">
      <w:pPr>
        <w:pBdr>
          <w:top w:val="single" w:sz="4" w:space="1" w:color="auto"/>
          <w:left w:val="single" w:sz="4" w:space="4" w:color="auto"/>
          <w:bottom w:val="single" w:sz="4" w:space="1" w:color="auto"/>
          <w:right w:val="single" w:sz="4" w:space="12" w:color="auto"/>
        </w:pBdr>
        <w:ind w:left="900" w:right="1080"/>
        <w:rPr>
          <w:noProof/>
        </w:rPr>
      </w:pPr>
      <w:r w:rsidRPr="009962CC">
        <w:rPr>
          <w:noProof/>
          <w:sz w:val="32"/>
          <w:szCs w:val="32"/>
        </w:rPr>
        <w:sym w:font="Wingdings 2" w:char="F03A"/>
      </w:r>
      <w:r w:rsidRPr="009962CC">
        <w:rPr>
          <w:noProof/>
        </w:rPr>
        <w:t>CASAS website:  For more information and to print copies of the competencies</w:t>
      </w:r>
      <w:r w:rsidR="008E521F" w:rsidRPr="009962CC">
        <w:rPr>
          <w:noProof/>
        </w:rPr>
        <w:t>:</w:t>
      </w:r>
      <w:r w:rsidRPr="009962CC">
        <w:rPr>
          <w:noProof/>
        </w:rPr>
        <w:t xml:space="preserve"> </w:t>
      </w:r>
      <w:hyperlink r:id="rId43" w:history="1">
        <w:r w:rsidR="009962CC" w:rsidRPr="00EA71BC">
          <w:rPr>
            <w:rStyle w:val="Hyperlink"/>
            <w:noProof/>
          </w:rPr>
          <w:t>http://www.casas.org/</w:t>
        </w:r>
      </w:hyperlink>
      <w:r w:rsidR="00050ABB" w:rsidRPr="009962CC">
        <w:rPr>
          <w:noProof/>
        </w:rPr>
        <w:t xml:space="preserve"> .  </w:t>
      </w:r>
      <w:r w:rsidR="0043505C">
        <w:rPr>
          <w:noProof/>
        </w:rPr>
        <w:t>F</w:t>
      </w:r>
      <w:r w:rsidR="005D3A22">
        <w:rPr>
          <w:noProof/>
        </w:rPr>
        <w:t>o</w:t>
      </w:r>
      <w:r w:rsidR="00050ABB" w:rsidRPr="009962CC">
        <w:rPr>
          <w:noProof/>
        </w:rPr>
        <w:t xml:space="preserve">llow the path </w:t>
      </w:r>
      <w:r w:rsidR="009962CC">
        <w:rPr>
          <w:noProof/>
        </w:rPr>
        <w:t>[</w:t>
      </w:r>
      <w:r w:rsidR="0043505C">
        <w:rPr>
          <w:noProof/>
        </w:rPr>
        <w:t>Product Overviews</w:t>
      </w:r>
      <w:r w:rsidR="0049309B">
        <w:rPr>
          <w:noProof/>
        </w:rPr>
        <w:t>&gt;&gt;Curriculum Management &amp; Instruction</w:t>
      </w:r>
      <w:r w:rsidR="005D3A22">
        <w:rPr>
          <w:noProof/>
        </w:rPr>
        <w:t>&gt;&gt;</w:t>
      </w:r>
      <w:r w:rsidR="0049309B">
        <w:rPr>
          <w:noProof/>
        </w:rPr>
        <w:t xml:space="preserve">CASAS </w:t>
      </w:r>
      <w:r w:rsidR="005D3A22">
        <w:rPr>
          <w:noProof/>
        </w:rPr>
        <w:t>Competencies</w:t>
      </w:r>
      <w:r w:rsidR="009962CC">
        <w:rPr>
          <w:noProof/>
        </w:rPr>
        <w:t>]</w:t>
      </w:r>
      <w:r w:rsidR="009962CC" w:rsidRPr="009962CC">
        <w:rPr>
          <w:noProof/>
        </w:rPr>
        <w:t>.</w:t>
      </w:r>
    </w:p>
    <w:p w:rsidR="00101B96" w:rsidRPr="00D8679C" w:rsidRDefault="002E5584" w:rsidP="0069701D">
      <w:pPr>
        <w:tabs>
          <w:tab w:val="right" w:pos="9360"/>
        </w:tabs>
        <w:rPr>
          <w:b/>
          <w:noProof/>
          <w:sz w:val="28"/>
          <w:szCs w:val="28"/>
          <w:u w:val="single"/>
        </w:rPr>
      </w:pPr>
      <w:r>
        <w:rPr>
          <w:b/>
          <w:noProof/>
          <w:sz w:val="28"/>
          <w:szCs w:val="28"/>
        </w:rPr>
        <w:br w:type="page"/>
      </w:r>
      <w:r w:rsidR="00366A1A" w:rsidRPr="006D5A70">
        <w:rPr>
          <w:b/>
          <w:noProof/>
          <w:sz w:val="28"/>
          <w:szCs w:val="28"/>
        </w:rPr>
        <w:lastRenderedPageBreak/>
        <w:sym w:font="Webdings" w:char="F073"/>
      </w:r>
      <w:r w:rsidR="00366A1A">
        <w:rPr>
          <w:b/>
          <w:noProof/>
          <w:sz w:val="24"/>
          <w:szCs w:val="24"/>
        </w:rPr>
        <w:t xml:space="preserve"> </w:t>
      </w:r>
      <w:r w:rsidR="00125545" w:rsidRPr="00BE0C7D">
        <w:rPr>
          <w:b/>
          <w:noProof/>
          <w:sz w:val="28"/>
          <w:szCs w:val="28"/>
          <w:u w:val="single"/>
        </w:rPr>
        <w:t>ACTIVITY:  Name That Competency</w:t>
      </w:r>
      <w:r w:rsidR="00D8679C">
        <w:rPr>
          <w:b/>
          <w:noProof/>
          <w:sz w:val="28"/>
          <w:szCs w:val="28"/>
          <w:u w:val="single"/>
        </w:rPr>
        <w:tab/>
      </w:r>
    </w:p>
    <w:p w:rsidR="00101B96" w:rsidRDefault="00101B96">
      <w:pPr>
        <w:rPr>
          <w:noProof/>
        </w:rPr>
      </w:pPr>
    </w:p>
    <w:p w:rsidR="00101B96" w:rsidRDefault="00101B96">
      <w:pPr>
        <w:rPr>
          <w:noProof/>
        </w:rPr>
      </w:pPr>
      <w:r>
        <w:rPr>
          <w:noProof/>
        </w:rPr>
        <w:t xml:space="preserve">Read the scenarios below, </w:t>
      </w:r>
      <w:r w:rsidR="00EF7606">
        <w:rPr>
          <w:noProof/>
        </w:rPr>
        <w:t>research the</w:t>
      </w:r>
      <w:r>
        <w:rPr>
          <w:noProof/>
        </w:rPr>
        <w:t xml:space="preserve"> CASAS Competencies, and choose the correct competency.</w:t>
      </w:r>
    </w:p>
    <w:p w:rsidR="00101B96" w:rsidRDefault="00101B96">
      <w:pPr>
        <w:rPr>
          <w:noProof/>
        </w:rPr>
      </w:pPr>
    </w:p>
    <w:p w:rsidR="00101B96" w:rsidRPr="00101B96" w:rsidRDefault="000450E7" w:rsidP="00101B96">
      <w:pPr>
        <w:ind w:left="1980"/>
        <w:rPr>
          <w:noProof/>
        </w:rPr>
      </w:pPr>
      <w:r>
        <w:rPr>
          <w:b/>
          <w:noProof/>
        </w:rPr>
        <w:drawing>
          <wp:anchor distT="0" distB="0" distL="114300" distR="114300" simplePos="0" relativeHeight="251620352" behindDoc="1" locked="0" layoutInCell="1" allowOverlap="1">
            <wp:simplePos x="0" y="0"/>
            <wp:positionH relativeFrom="column">
              <wp:posOffset>0</wp:posOffset>
            </wp:positionH>
            <wp:positionV relativeFrom="paragraph">
              <wp:posOffset>33655</wp:posOffset>
            </wp:positionV>
            <wp:extent cx="1123950" cy="838200"/>
            <wp:effectExtent l="19050" t="0" r="0" b="0"/>
            <wp:wrapTight wrapText="bothSides">
              <wp:wrapPolygon edited="0">
                <wp:start x="-366" y="0"/>
                <wp:lineTo x="-366" y="21109"/>
                <wp:lineTo x="21600" y="21109"/>
                <wp:lineTo x="21600" y="0"/>
                <wp:lineTo x="-366" y="0"/>
              </wp:wrapPolygon>
            </wp:wrapTight>
            <wp:docPr id="14" name="Picture 5" descr="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by.jpg"/>
                    <pic:cNvPicPr>
                      <a:picLocks noChangeAspect="1" noChangeArrowheads="1"/>
                    </pic:cNvPicPr>
                  </pic:nvPicPr>
                  <pic:blipFill>
                    <a:blip r:embed="rId44" cstate="print"/>
                    <a:srcRect/>
                    <a:stretch>
                      <a:fillRect/>
                    </a:stretch>
                  </pic:blipFill>
                  <pic:spPr bwMode="auto">
                    <a:xfrm>
                      <a:off x="0" y="0"/>
                      <a:ext cx="1123950" cy="838200"/>
                    </a:xfrm>
                    <a:prstGeom prst="rect">
                      <a:avLst/>
                    </a:prstGeom>
                    <a:noFill/>
                  </pic:spPr>
                </pic:pic>
              </a:graphicData>
            </a:graphic>
          </wp:anchor>
        </w:drawing>
      </w:r>
      <w:r w:rsidR="00F507FC" w:rsidRPr="00F507FC">
        <w:rPr>
          <w:b/>
          <w:noProof/>
        </w:rPr>
        <w:t>1.</w:t>
      </w:r>
      <w:r w:rsidR="00F507FC">
        <w:rPr>
          <w:noProof/>
        </w:rPr>
        <w:t xml:space="preserve"> </w:t>
      </w:r>
      <w:r w:rsidR="00101B96" w:rsidRPr="00101B96">
        <w:rPr>
          <w:noProof/>
        </w:rPr>
        <w:t>Maria just had a baby.  In the hospital, she received some information about how to make her home safe for her new baby, such as covering outlets, tying up mini-blind cords, installing baby gates, etc.</w:t>
      </w:r>
    </w:p>
    <w:p w:rsidR="00101B96" w:rsidRPr="00101B96" w:rsidRDefault="00101B96" w:rsidP="00101B96">
      <w:pPr>
        <w:ind w:left="1980"/>
        <w:rPr>
          <w:noProof/>
        </w:rPr>
      </w:pPr>
      <w:r w:rsidRPr="00101B96">
        <w:rPr>
          <w:noProof/>
        </w:rPr>
        <w:t>Maria read the information and talked to her husband about taking these and other "baby proofing" steps.</w:t>
      </w:r>
    </w:p>
    <w:p w:rsidR="00101B96" w:rsidRPr="00F507FC" w:rsidRDefault="00101B96" w:rsidP="00101B96">
      <w:pPr>
        <w:ind w:left="1980"/>
        <w:rPr>
          <w:b/>
          <w:noProof/>
          <w:u w:val="single"/>
        </w:rPr>
      </w:pPr>
      <w:r w:rsidRPr="00F507FC">
        <w:rPr>
          <w:b/>
          <w:noProof/>
          <w:u w:val="single"/>
        </w:rPr>
        <w:t>What competency is this?</w:t>
      </w:r>
    </w:p>
    <w:p w:rsidR="00101B96" w:rsidRPr="00F507FC" w:rsidRDefault="00101B96" w:rsidP="00101B96">
      <w:pPr>
        <w:ind w:left="1980"/>
        <w:rPr>
          <w:b/>
          <w:noProof/>
        </w:rPr>
      </w:pPr>
      <w:r w:rsidRPr="00F507FC">
        <w:rPr>
          <w:b/>
          <w:noProof/>
        </w:rPr>
        <w:t>3.1.2          4.3.1           3.4.2          5.7.4</w:t>
      </w:r>
    </w:p>
    <w:p w:rsidR="00101B96" w:rsidRDefault="00101B96" w:rsidP="00101B96">
      <w:pPr>
        <w:rPr>
          <w:noProof/>
        </w:rPr>
      </w:pPr>
    </w:p>
    <w:p w:rsidR="00101B96" w:rsidRPr="00101B96" w:rsidRDefault="000450E7" w:rsidP="00101B96">
      <w:pPr>
        <w:rPr>
          <w:noProof/>
        </w:rPr>
      </w:pPr>
      <w:r>
        <w:rPr>
          <w:noProof/>
        </w:rPr>
        <w:drawing>
          <wp:anchor distT="0" distB="0" distL="114300" distR="114300" simplePos="0" relativeHeight="251621376" behindDoc="1" locked="0" layoutInCell="1" allowOverlap="1">
            <wp:simplePos x="0" y="0"/>
            <wp:positionH relativeFrom="column">
              <wp:posOffset>4067175</wp:posOffset>
            </wp:positionH>
            <wp:positionV relativeFrom="paragraph">
              <wp:posOffset>41275</wp:posOffset>
            </wp:positionV>
            <wp:extent cx="1285875" cy="790575"/>
            <wp:effectExtent l="19050" t="0" r="9525" b="9525"/>
            <wp:wrapTight wrapText="bothSides">
              <wp:wrapPolygon edited="0">
                <wp:start x="-320" y="0"/>
                <wp:lineTo x="-320" y="21860"/>
                <wp:lineTo x="21760" y="21860"/>
                <wp:lineTo x="21760" y="0"/>
                <wp:lineTo x="-320" y="0"/>
              </wp:wrapPolygon>
            </wp:wrapTight>
            <wp:docPr id="15" name="Picture 6" descr="write_memo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ite_memo_sm.jpg"/>
                    <pic:cNvPicPr>
                      <a:picLocks noChangeAspect="1" noChangeArrowheads="1"/>
                    </pic:cNvPicPr>
                  </pic:nvPicPr>
                  <pic:blipFill>
                    <a:blip r:embed="rId45" cstate="print"/>
                    <a:srcRect/>
                    <a:stretch>
                      <a:fillRect/>
                    </a:stretch>
                  </pic:blipFill>
                  <pic:spPr bwMode="auto">
                    <a:xfrm>
                      <a:off x="0" y="0"/>
                      <a:ext cx="1285875" cy="790575"/>
                    </a:xfrm>
                    <a:prstGeom prst="rect">
                      <a:avLst/>
                    </a:prstGeom>
                    <a:noFill/>
                  </pic:spPr>
                </pic:pic>
              </a:graphicData>
            </a:graphic>
          </wp:anchor>
        </w:drawing>
      </w:r>
      <w:r w:rsidR="00F507FC" w:rsidRPr="00F507FC">
        <w:rPr>
          <w:b/>
          <w:noProof/>
        </w:rPr>
        <w:t>2.</w:t>
      </w:r>
      <w:r w:rsidR="00F507FC">
        <w:rPr>
          <w:noProof/>
        </w:rPr>
        <w:t xml:space="preserve"> </w:t>
      </w:r>
      <w:r w:rsidR="00101B96" w:rsidRPr="00101B96">
        <w:rPr>
          <w:noProof/>
        </w:rPr>
        <w:t>Your boss asked you to write a memo about the new procedure for switching schedules.</w:t>
      </w:r>
    </w:p>
    <w:p w:rsidR="00101B96" w:rsidRPr="00101B96" w:rsidRDefault="00101B96" w:rsidP="00101B96">
      <w:pPr>
        <w:rPr>
          <w:noProof/>
        </w:rPr>
      </w:pPr>
      <w:r w:rsidRPr="00101B96">
        <w:rPr>
          <w:noProof/>
        </w:rPr>
        <w:t>You've never written a memo before.  Gulp!</w:t>
      </w:r>
    </w:p>
    <w:p w:rsidR="00101B96" w:rsidRPr="00F507FC" w:rsidRDefault="00101B96" w:rsidP="00101B96">
      <w:pPr>
        <w:rPr>
          <w:b/>
          <w:noProof/>
          <w:u w:val="single"/>
        </w:rPr>
      </w:pPr>
      <w:r w:rsidRPr="00F507FC">
        <w:rPr>
          <w:b/>
          <w:noProof/>
          <w:u w:val="single"/>
        </w:rPr>
        <w:t>What competency is required to write the memo?</w:t>
      </w:r>
    </w:p>
    <w:p w:rsidR="00101B96" w:rsidRPr="00F507FC" w:rsidRDefault="00101B96" w:rsidP="00101B96">
      <w:pPr>
        <w:rPr>
          <w:b/>
          <w:noProof/>
        </w:rPr>
      </w:pPr>
      <w:r w:rsidRPr="00F507FC">
        <w:rPr>
          <w:b/>
          <w:noProof/>
        </w:rPr>
        <w:t> 4.6.2          7.1.3          6.1.1          0.1.4</w:t>
      </w:r>
    </w:p>
    <w:p w:rsidR="00101B96" w:rsidRPr="00101B96" w:rsidRDefault="00101B96" w:rsidP="00101B96">
      <w:pPr>
        <w:rPr>
          <w:noProof/>
        </w:rPr>
      </w:pPr>
    </w:p>
    <w:p w:rsidR="00101B96" w:rsidRPr="00101B96" w:rsidRDefault="000450E7" w:rsidP="00101B96">
      <w:pPr>
        <w:rPr>
          <w:noProof/>
        </w:rPr>
      </w:pPr>
      <w:r>
        <w:rPr>
          <w:b/>
          <w:noProof/>
        </w:rPr>
        <w:drawing>
          <wp:anchor distT="0" distB="0" distL="114300" distR="114300" simplePos="0" relativeHeight="251622400" behindDoc="1" locked="0" layoutInCell="1" allowOverlap="1">
            <wp:simplePos x="0" y="0"/>
            <wp:positionH relativeFrom="column">
              <wp:posOffset>0</wp:posOffset>
            </wp:positionH>
            <wp:positionV relativeFrom="paragraph">
              <wp:posOffset>13335</wp:posOffset>
            </wp:positionV>
            <wp:extent cx="1343025" cy="1009650"/>
            <wp:effectExtent l="19050" t="0" r="9525" b="0"/>
            <wp:wrapTight wrapText="bothSides">
              <wp:wrapPolygon edited="0">
                <wp:start x="-306" y="0"/>
                <wp:lineTo x="-306" y="21192"/>
                <wp:lineTo x="21753" y="21192"/>
                <wp:lineTo x="21753" y="0"/>
                <wp:lineTo x="-306" y="0"/>
              </wp:wrapPolygon>
            </wp:wrapTight>
            <wp:docPr id="16" name="Picture 7" descr="par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cel.jpg"/>
                    <pic:cNvPicPr>
                      <a:picLocks noChangeAspect="1" noChangeArrowheads="1"/>
                    </pic:cNvPicPr>
                  </pic:nvPicPr>
                  <pic:blipFill>
                    <a:blip r:embed="rId46" cstate="print"/>
                    <a:srcRect/>
                    <a:stretch>
                      <a:fillRect/>
                    </a:stretch>
                  </pic:blipFill>
                  <pic:spPr bwMode="auto">
                    <a:xfrm>
                      <a:off x="0" y="0"/>
                      <a:ext cx="1343025" cy="1009650"/>
                    </a:xfrm>
                    <a:prstGeom prst="rect">
                      <a:avLst/>
                    </a:prstGeom>
                    <a:noFill/>
                  </pic:spPr>
                </pic:pic>
              </a:graphicData>
            </a:graphic>
          </wp:anchor>
        </w:drawing>
      </w:r>
      <w:r w:rsidR="00F507FC" w:rsidRPr="00F507FC">
        <w:rPr>
          <w:b/>
          <w:noProof/>
        </w:rPr>
        <w:t>3.</w:t>
      </w:r>
      <w:r w:rsidR="00F507FC">
        <w:rPr>
          <w:noProof/>
        </w:rPr>
        <w:t xml:space="preserve"> </w:t>
      </w:r>
      <w:r w:rsidR="00101B96" w:rsidRPr="00101B96">
        <w:rPr>
          <w:noProof/>
        </w:rPr>
        <w:t>Mr. Kim sent a package to his mother in Seattle.  She never received the package.</w:t>
      </w:r>
    </w:p>
    <w:p w:rsidR="00101B96" w:rsidRPr="00101B96" w:rsidRDefault="00101B96" w:rsidP="00101B96">
      <w:pPr>
        <w:rPr>
          <w:noProof/>
        </w:rPr>
      </w:pPr>
      <w:r w:rsidRPr="00101B96">
        <w:rPr>
          <w:noProof/>
        </w:rPr>
        <w:t>Mr. Kim needs to go to the post office and find out what happened.</w:t>
      </w:r>
    </w:p>
    <w:p w:rsidR="00101B96" w:rsidRPr="00F507FC" w:rsidRDefault="00101B96" w:rsidP="00101B96">
      <w:pPr>
        <w:rPr>
          <w:b/>
          <w:noProof/>
          <w:u w:val="single"/>
        </w:rPr>
      </w:pPr>
      <w:r w:rsidRPr="00F507FC">
        <w:rPr>
          <w:b/>
          <w:noProof/>
          <w:u w:val="single"/>
        </w:rPr>
        <w:t>What competency will he need to use?</w:t>
      </w:r>
    </w:p>
    <w:p w:rsidR="00101B96" w:rsidRPr="00F507FC" w:rsidRDefault="00101B96" w:rsidP="00101B96">
      <w:pPr>
        <w:rPr>
          <w:b/>
          <w:noProof/>
        </w:rPr>
      </w:pPr>
      <w:r w:rsidRPr="00F507FC">
        <w:rPr>
          <w:b/>
          <w:noProof/>
        </w:rPr>
        <w:t>3.5.2          2.4.5          4.1.6          5.2.4</w:t>
      </w:r>
    </w:p>
    <w:p w:rsidR="00101B96" w:rsidRDefault="000450E7" w:rsidP="00101B96">
      <w:pPr>
        <w:rPr>
          <w:noProof/>
        </w:rPr>
      </w:pPr>
      <w:r>
        <w:rPr>
          <w:noProof/>
        </w:rPr>
        <w:drawing>
          <wp:anchor distT="0" distB="0" distL="114300" distR="114300" simplePos="0" relativeHeight="251623424" behindDoc="1" locked="0" layoutInCell="1" allowOverlap="1">
            <wp:simplePos x="0" y="0"/>
            <wp:positionH relativeFrom="column">
              <wp:posOffset>2832735</wp:posOffset>
            </wp:positionH>
            <wp:positionV relativeFrom="paragraph">
              <wp:posOffset>41910</wp:posOffset>
            </wp:positionV>
            <wp:extent cx="1005840" cy="1130935"/>
            <wp:effectExtent l="19050" t="0" r="3810" b="0"/>
            <wp:wrapTight wrapText="bothSides">
              <wp:wrapPolygon edited="0">
                <wp:start x="-409" y="0"/>
                <wp:lineTo x="-409" y="21103"/>
                <wp:lineTo x="21682" y="21103"/>
                <wp:lineTo x="21682" y="0"/>
                <wp:lineTo x="-409" y="0"/>
              </wp:wrapPolygon>
            </wp:wrapTight>
            <wp:docPr id="17" name="Picture 8" descr="vacu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cuum.jpg"/>
                    <pic:cNvPicPr>
                      <a:picLocks noChangeAspect="1" noChangeArrowheads="1"/>
                    </pic:cNvPicPr>
                  </pic:nvPicPr>
                  <pic:blipFill>
                    <a:blip r:embed="rId47" cstate="print"/>
                    <a:srcRect/>
                    <a:stretch>
                      <a:fillRect/>
                    </a:stretch>
                  </pic:blipFill>
                  <pic:spPr bwMode="auto">
                    <a:xfrm>
                      <a:off x="0" y="0"/>
                      <a:ext cx="1005840" cy="1130935"/>
                    </a:xfrm>
                    <a:prstGeom prst="rect">
                      <a:avLst/>
                    </a:prstGeom>
                    <a:noFill/>
                  </pic:spPr>
                </pic:pic>
              </a:graphicData>
            </a:graphic>
          </wp:anchor>
        </w:drawing>
      </w:r>
    </w:p>
    <w:p w:rsidR="00101B96" w:rsidRPr="00101B96" w:rsidRDefault="00F507FC" w:rsidP="00101B96">
      <w:pPr>
        <w:rPr>
          <w:noProof/>
        </w:rPr>
      </w:pPr>
      <w:r w:rsidRPr="00F507FC">
        <w:rPr>
          <w:b/>
          <w:noProof/>
        </w:rPr>
        <w:t>4.</w:t>
      </w:r>
      <w:r>
        <w:rPr>
          <w:noProof/>
        </w:rPr>
        <w:t xml:space="preserve"> </w:t>
      </w:r>
      <w:r w:rsidR="00101B96" w:rsidRPr="00101B96">
        <w:rPr>
          <w:noProof/>
        </w:rPr>
        <w:t>Hannah saw an ad in the newspaper for a clearance sale on vacuum cleaners.  She wants to figure out how much she will save.</w:t>
      </w:r>
    </w:p>
    <w:p w:rsidR="00101B96" w:rsidRPr="00101B96" w:rsidRDefault="00101B96" w:rsidP="00101B96">
      <w:pPr>
        <w:rPr>
          <w:noProof/>
        </w:rPr>
      </w:pPr>
      <w:r w:rsidRPr="00101B96">
        <w:rPr>
          <w:noProof/>
        </w:rPr>
        <w:t>The ad said, "20% off the already discounted price of $148.57!"</w:t>
      </w:r>
    </w:p>
    <w:p w:rsidR="00101B96" w:rsidRPr="00F507FC" w:rsidRDefault="00101B96" w:rsidP="00101B96">
      <w:pPr>
        <w:rPr>
          <w:b/>
          <w:noProof/>
          <w:u w:val="single"/>
        </w:rPr>
      </w:pPr>
      <w:r w:rsidRPr="00F507FC">
        <w:rPr>
          <w:b/>
          <w:noProof/>
          <w:u w:val="single"/>
        </w:rPr>
        <w:t>What competency is this?</w:t>
      </w:r>
    </w:p>
    <w:p w:rsidR="00101B96" w:rsidRPr="00F507FC" w:rsidRDefault="00101B96" w:rsidP="00101B96">
      <w:pPr>
        <w:rPr>
          <w:b/>
          <w:noProof/>
        </w:rPr>
      </w:pPr>
      <w:r w:rsidRPr="00F507FC">
        <w:rPr>
          <w:b/>
          <w:noProof/>
        </w:rPr>
        <w:t xml:space="preserve">1.2.3          4.5.2          0.2.2          </w:t>
      </w:r>
      <w:r w:rsidR="008811C3">
        <w:rPr>
          <w:b/>
          <w:noProof/>
        </w:rPr>
        <w:t>3.3.1</w:t>
      </w:r>
    </w:p>
    <w:p w:rsidR="00101B96" w:rsidRDefault="00101B96" w:rsidP="00101B96">
      <w:pPr>
        <w:ind w:left="2340"/>
        <w:rPr>
          <w:noProof/>
        </w:rPr>
      </w:pPr>
    </w:p>
    <w:p w:rsidR="00101B96" w:rsidRPr="00101B96" w:rsidRDefault="000450E7" w:rsidP="00101B96">
      <w:pPr>
        <w:ind w:left="2340"/>
        <w:rPr>
          <w:noProof/>
        </w:rPr>
      </w:pPr>
      <w:r>
        <w:rPr>
          <w:b/>
          <w:noProof/>
        </w:rPr>
        <w:drawing>
          <wp:anchor distT="0" distB="0" distL="114300" distR="114300" simplePos="0" relativeHeight="251624448" behindDoc="1" locked="0" layoutInCell="1" allowOverlap="1">
            <wp:simplePos x="0" y="0"/>
            <wp:positionH relativeFrom="column">
              <wp:posOffset>0</wp:posOffset>
            </wp:positionH>
            <wp:positionV relativeFrom="paragraph">
              <wp:posOffset>12700</wp:posOffset>
            </wp:positionV>
            <wp:extent cx="1304925" cy="771525"/>
            <wp:effectExtent l="19050" t="0" r="9525" b="0"/>
            <wp:wrapTight wrapText="bothSides">
              <wp:wrapPolygon edited="0">
                <wp:start x="-315" y="0"/>
                <wp:lineTo x="-315" y="21333"/>
                <wp:lineTo x="21758" y="21333"/>
                <wp:lineTo x="21758" y="0"/>
                <wp:lineTo x="-315" y="0"/>
              </wp:wrapPolygon>
            </wp:wrapTight>
            <wp:docPr id="18" name="Picture 9" descr="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ch.jpg"/>
                    <pic:cNvPicPr>
                      <a:picLocks noChangeAspect="1" noChangeArrowheads="1"/>
                    </pic:cNvPicPr>
                  </pic:nvPicPr>
                  <pic:blipFill>
                    <a:blip r:embed="rId48" cstate="print"/>
                    <a:srcRect/>
                    <a:stretch>
                      <a:fillRect/>
                    </a:stretch>
                  </pic:blipFill>
                  <pic:spPr bwMode="auto">
                    <a:xfrm>
                      <a:off x="0" y="0"/>
                      <a:ext cx="1304925" cy="771525"/>
                    </a:xfrm>
                    <a:prstGeom prst="rect">
                      <a:avLst/>
                    </a:prstGeom>
                    <a:noFill/>
                  </pic:spPr>
                </pic:pic>
              </a:graphicData>
            </a:graphic>
          </wp:anchor>
        </w:drawing>
      </w:r>
      <w:r w:rsidR="00F507FC" w:rsidRPr="00F507FC">
        <w:rPr>
          <w:b/>
          <w:noProof/>
        </w:rPr>
        <w:t>5.</w:t>
      </w:r>
      <w:r w:rsidR="00F507FC">
        <w:rPr>
          <w:noProof/>
        </w:rPr>
        <w:t xml:space="preserve"> </w:t>
      </w:r>
      <w:r w:rsidR="00101B96" w:rsidRPr="00101B96">
        <w:rPr>
          <w:noProof/>
        </w:rPr>
        <w:t>Mohamed has a new wrist watch.  While standing in line at the supermarket, someone asks him the time.</w:t>
      </w:r>
    </w:p>
    <w:p w:rsidR="00101B96" w:rsidRPr="00F507FC" w:rsidRDefault="00101B96" w:rsidP="00101B96">
      <w:pPr>
        <w:ind w:left="2340"/>
        <w:rPr>
          <w:b/>
          <w:noProof/>
          <w:u w:val="single"/>
        </w:rPr>
      </w:pPr>
      <w:r w:rsidRPr="00F507FC">
        <w:rPr>
          <w:b/>
          <w:noProof/>
          <w:u w:val="single"/>
        </w:rPr>
        <w:t>What competency is required here?</w:t>
      </w:r>
    </w:p>
    <w:p w:rsidR="00101B96" w:rsidRPr="00F507FC" w:rsidRDefault="00101B96" w:rsidP="00101B96">
      <w:pPr>
        <w:ind w:left="2340"/>
        <w:rPr>
          <w:b/>
          <w:noProof/>
        </w:rPr>
      </w:pPr>
      <w:r w:rsidRPr="00F507FC">
        <w:rPr>
          <w:b/>
          <w:noProof/>
        </w:rPr>
        <w:t>5.1.3          1.6.1          4.4.4          2.3.1</w:t>
      </w:r>
    </w:p>
    <w:p w:rsidR="00101B96" w:rsidRDefault="000450E7" w:rsidP="00101B96">
      <w:pPr>
        <w:ind w:left="2340"/>
        <w:rPr>
          <w:noProof/>
        </w:rPr>
      </w:pPr>
      <w:r>
        <w:rPr>
          <w:noProof/>
        </w:rPr>
        <w:drawing>
          <wp:anchor distT="0" distB="0" distL="114300" distR="114300" simplePos="0" relativeHeight="251625472" behindDoc="1" locked="0" layoutInCell="1" allowOverlap="1">
            <wp:simplePos x="0" y="0"/>
            <wp:positionH relativeFrom="column">
              <wp:posOffset>4009390</wp:posOffset>
            </wp:positionH>
            <wp:positionV relativeFrom="paragraph">
              <wp:posOffset>185420</wp:posOffset>
            </wp:positionV>
            <wp:extent cx="1943100" cy="1295400"/>
            <wp:effectExtent l="19050" t="0" r="0" b="0"/>
            <wp:wrapTight wrapText="bothSides">
              <wp:wrapPolygon edited="0">
                <wp:start x="-212" y="0"/>
                <wp:lineTo x="-212" y="21282"/>
                <wp:lineTo x="21600" y="21282"/>
                <wp:lineTo x="21600" y="0"/>
                <wp:lineTo x="-212" y="0"/>
              </wp:wrapPolygon>
            </wp:wrapTight>
            <wp:docPr id="19" name="Picture 10" descr="St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essed.jpg"/>
                    <pic:cNvPicPr>
                      <a:picLocks noChangeAspect="1" noChangeArrowheads="1"/>
                    </pic:cNvPicPr>
                  </pic:nvPicPr>
                  <pic:blipFill>
                    <a:blip r:embed="rId49" cstate="print"/>
                    <a:srcRect/>
                    <a:stretch>
                      <a:fillRect/>
                    </a:stretch>
                  </pic:blipFill>
                  <pic:spPr bwMode="auto">
                    <a:xfrm>
                      <a:off x="0" y="0"/>
                      <a:ext cx="1943100" cy="1295400"/>
                    </a:xfrm>
                    <a:prstGeom prst="rect">
                      <a:avLst/>
                    </a:prstGeom>
                    <a:noFill/>
                  </pic:spPr>
                </pic:pic>
              </a:graphicData>
            </a:graphic>
          </wp:anchor>
        </w:drawing>
      </w:r>
    </w:p>
    <w:p w:rsidR="00101B96" w:rsidRPr="00101B96" w:rsidRDefault="00F507FC" w:rsidP="00101B96">
      <w:pPr>
        <w:rPr>
          <w:noProof/>
        </w:rPr>
      </w:pPr>
      <w:r w:rsidRPr="00F507FC">
        <w:rPr>
          <w:b/>
          <w:noProof/>
        </w:rPr>
        <w:t>6.</w:t>
      </w:r>
      <w:r>
        <w:rPr>
          <w:noProof/>
        </w:rPr>
        <w:t xml:space="preserve"> </w:t>
      </w:r>
      <w:r w:rsidR="00101B96" w:rsidRPr="00101B96">
        <w:rPr>
          <w:noProof/>
        </w:rPr>
        <w:t>A spouse may retire, grown children may move home, the house may have termites,  a family member changed jobs, and taxes have gone up.  You are under stress!</w:t>
      </w:r>
    </w:p>
    <w:p w:rsidR="00101B96" w:rsidRPr="00F507FC" w:rsidRDefault="00101B96" w:rsidP="00101B96">
      <w:pPr>
        <w:rPr>
          <w:b/>
          <w:noProof/>
          <w:u w:val="single"/>
        </w:rPr>
      </w:pPr>
      <w:r w:rsidRPr="00F507FC">
        <w:rPr>
          <w:b/>
          <w:noProof/>
          <w:u w:val="single"/>
        </w:rPr>
        <w:t>What competency is required here?</w:t>
      </w:r>
    </w:p>
    <w:p w:rsidR="00101B96" w:rsidRPr="00F507FC" w:rsidRDefault="00101B96" w:rsidP="00101B96">
      <w:pPr>
        <w:rPr>
          <w:b/>
          <w:noProof/>
        </w:rPr>
      </w:pPr>
      <w:r w:rsidRPr="00F507FC">
        <w:rPr>
          <w:b/>
          <w:noProof/>
        </w:rPr>
        <w:t>3.2.1          2.6.4          4.6.2          7.5.4</w:t>
      </w:r>
    </w:p>
    <w:p w:rsidR="00736700" w:rsidRDefault="00D8679C" w:rsidP="00736700">
      <w:pPr>
        <w:tabs>
          <w:tab w:val="right" w:pos="9360"/>
        </w:tabs>
        <w:spacing w:line="240" w:lineRule="auto"/>
        <w:rPr>
          <w:b/>
          <w:noProof/>
          <w:sz w:val="28"/>
          <w:szCs w:val="28"/>
          <w:u w:val="single"/>
        </w:rPr>
      </w:pPr>
      <w:r>
        <w:rPr>
          <w:noProof/>
        </w:rPr>
        <w:br w:type="page"/>
      </w:r>
      <w:r w:rsidR="00736700">
        <w:rPr>
          <w:b/>
          <w:noProof/>
          <w:sz w:val="28"/>
          <w:szCs w:val="28"/>
          <w:u w:val="single"/>
        </w:rPr>
        <w:lastRenderedPageBreak/>
        <w:t>CASAS Across the Levels</w:t>
      </w:r>
      <w:r w:rsidR="00736700">
        <w:rPr>
          <w:b/>
          <w:noProof/>
          <w:sz w:val="28"/>
          <w:szCs w:val="28"/>
          <w:u w:val="single"/>
        </w:rPr>
        <w:tab/>
      </w:r>
    </w:p>
    <w:p w:rsidR="00736700" w:rsidRDefault="00736700" w:rsidP="00736700">
      <w:pPr>
        <w:tabs>
          <w:tab w:val="right" w:pos="9360"/>
        </w:tabs>
        <w:spacing w:line="240" w:lineRule="auto"/>
        <w:rPr>
          <w:b/>
          <w:noProof/>
          <w:sz w:val="28"/>
          <w:szCs w:val="28"/>
          <w:u w:val="single"/>
        </w:rPr>
      </w:pPr>
    </w:p>
    <w:p w:rsidR="00736700" w:rsidRDefault="00736700" w:rsidP="00736700">
      <w:pPr>
        <w:tabs>
          <w:tab w:val="right" w:pos="9360"/>
        </w:tabs>
        <w:spacing w:line="240" w:lineRule="auto"/>
        <w:rPr>
          <w:noProof/>
        </w:rPr>
      </w:pPr>
      <w:r>
        <w:rPr>
          <w:noProof/>
        </w:rPr>
        <w:t>Here are examples of test items (or questions) at three different levels along the CASAS scale</w:t>
      </w:r>
      <w:r w:rsidR="001610C2">
        <w:rPr>
          <w:noProof/>
        </w:rPr>
        <w:t>, all relating to the same competency</w:t>
      </w:r>
      <w:r>
        <w:rPr>
          <w:noProof/>
        </w:rPr>
        <w:t>.  Each test question has a display (a picture or a cue) which the student reads, and then a question with four multiple choice answers to select from.</w:t>
      </w:r>
    </w:p>
    <w:p w:rsidR="00736700" w:rsidRDefault="00736700" w:rsidP="00736700">
      <w:pPr>
        <w:tabs>
          <w:tab w:val="right" w:pos="9360"/>
        </w:tabs>
        <w:spacing w:line="240" w:lineRule="auto"/>
        <w:rPr>
          <w:noProof/>
        </w:rPr>
      </w:pPr>
    </w:p>
    <w:p w:rsidR="00736700" w:rsidRPr="00703022" w:rsidRDefault="00736700" w:rsidP="00736700">
      <w:pPr>
        <w:tabs>
          <w:tab w:val="right" w:pos="9360"/>
        </w:tabs>
        <w:spacing w:line="240" w:lineRule="auto"/>
        <w:rPr>
          <w:b/>
          <w:noProof/>
        </w:rPr>
      </w:pPr>
      <w:r>
        <w:rPr>
          <w:b/>
          <w:noProof/>
        </w:rPr>
        <w:t>Competency 2.1.7:  Take or interpret telephone messages</w:t>
      </w:r>
    </w:p>
    <w:p w:rsidR="00736700" w:rsidRDefault="000450E7" w:rsidP="00736700">
      <w:pPr>
        <w:tabs>
          <w:tab w:val="right" w:pos="9360"/>
        </w:tabs>
        <w:spacing w:line="240" w:lineRule="auto"/>
        <w:rPr>
          <w:noProof/>
        </w:rPr>
      </w:pPr>
      <w:r>
        <w:rPr>
          <w:noProof/>
        </w:rPr>
        <w:drawing>
          <wp:anchor distT="0" distB="0" distL="114300" distR="114300" simplePos="0" relativeHeight="251634688" behindDoc="1" locked="0" layoutInCell="1" allowOverlap="1">
            <wp:simplePos x="0" y="0"/>
            <wp:positionH relativeFrom="column">
              <wp:posOffset>0</wp:posOffset>
            </wp:positionH>
            <wp:positionV relativeFrom="paragraph">
              <wp:posOffset>129540</wp:posOffset>
            </wp:positionV>
            <wp:extent cx="5943600" cy="3886200"/>
            <wp:effectExtent l="19050" t="0" r="0" b="0"/>
            <wp:wrapTight wrapText="bothSides">
              <wp:wrapPolygon edited="0">
                <wp:start x="-69" y="0"/>
                <wp:lineTo x="-69" y="21494"/>
                <wp:lineTo x="21600" y="21494"/>
                <wp:lineTo x="21600" y="0"/>
                <wp:lineTo x="-69" y="0"/>
              </wp:wrapPolygon>
            </wp:wrapTight>
            <wp:docPr id="80" name="Picture 80" descr="3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 items"/>
                    <pic:cNvPicPr>
                      <a:picLocks noChangeAspect="1" noChangeArrowheads="1"/>
                    </pic:cNvPicPr>
                  </pic:nvPicPr>
                  <pic:blipFill>
                    <a:blip r:embed="rId50" cstate="print"/>
                    <a:srcRect/>
                    <a:stretch>
                      <a:fillRect/>
                    </a:stretch>
                  </pic:blipFill>
                  <pic:spPr bwMode="auto">
                    <a:xfrm>
                      <a:off x="0" y="0"/>
                      <a:ext cx="5943600" cy="3886200"/>
                    </a:xfrm>
                    <a:prstGeom prst="rect">
                      <a:avLst/>
                    </a:prstGeom>
                    <a:noFill/>
                  </pic:spPr>
                </pic:pic>
              </a:graphicData>
            </a:graphic>
          </wp:anchor>
        </w:drawing>
      </w:r>
    </w:p>
    <w:p w:rsidR="00736700" w:rsidRDefault="00736700" w:rsidP="00736700">
      <w:pPr>
        <w:tabs>
          <w:tab w:val="right" w:pos="9360"/>
        </w:tabs>
        <w:spacing w:line="240" w:lineRule="auto"/>
        <w:rPr>
          <w:noProof/>
        </w:rPr>
      </w:pPr>
      <w:r w:rsidRPr="00387815">
        <w:rPr>
          <w:b/>
          <w:noProof/>
        </w:rPr>
        <w:t>A Level:</w:t>
      </w:r>
      <w:r>
        <w:rPr>
          <w:noProof/>
        </w:rPr>
        <w:t xml:space="preserve">  The student reads a simple note, and selects the answer A, B, C, or D to a simple question:  “Who is coming?”  This question is at a reading level of 185 on the CASAS scale.</w:t>
      </w:r>
    </w:p>
    <w:p w:rsidR="00736700" w:rsidRPr="00135E05" w:rsidRDefault="00736700" w:rsidP="00736700">
      <w:pPr>
        <w:tabs>
          <w:tab w:val="right" w:pos="9360"/>
        </w:tabs>
        <w:spacing w:line="240" w:lineRule="auto"/>
        <w:rPr>
          <w:noProof/>
          <w:sz w:val="16"/>
          <w:szCs w:val="16"/>
        </w:rPr>
      </w:pPr>
    </w:p>
    <w:p w:rsidR="00736700" w:rsidRDefault="00736700" w:rsidP="00736700">
      <w:pPr>
        <w:tabs>
          <w:tab w:val="right" w:pos="9360"/>
        </w:tabs>
        <w:spacing w:line="240" w:lineRule="auto"/>
        <w:rPr>
          <w:noProof/>
        </w:rPr>
      </w:pPr>
      <w:r w:rsidRPr="00387815">
        <w:rPr>
          <w:b/>
          <w:noProof/>
        </w:rPr>
        <w:t>B Level:</w:t>
      </w:r>
      <w:r>
        <w:rPr>
          <w:noProof/>
        </w:rPr>
        <w:t xml:space="preserve">  The student reads the message and selects the answer to “When does the caller want to meet?”  This type of question is at a reading level of 205 on the CASAS scale.</w:t>
      </w:r>
    </w:p>
    <w:p w:rsidR="00736700" w:rsidRPr="00135E05" w:rsidRDefault="00736700" w:rsidP="00736700">
      <w:pPr>
        <w:tabs>
          <w:tab w:val="right" w:pos="9360"/>
        </w:tabs>
        <w:spacing w:line="240" w:lineRule="auto"/>
        <w:rPr>
          <w:noProof/>
          <w:sz w:val="16"/>
          <w:szCs w:val="16"/>
        </w:rPr>
      </w:pPr>
    </w:p>
    <w:p w:rsidR="00736700" w:rsidRDefault="00736700" w:rsidP="00736700">
      <w:pPr>
        <w:tabs>
          <w:tab w:val="right" w:pos="9360"/>
        </w:tabs>
        <w:spacing w:line="240" w:lineRule="auto"/>
        <w:rPr>
          <w:noProof/>
        </w:rPr>
      </w:pPr>
      <w:r w:rsidRPr="00387815">
        <w:rPr>
          <w:b/>
          <w:noProof/>
        </w:rPr>
        <w:t>C Level:</w:t>
      </w:r>
      <w:r>
        <w:rPr>
          <w:noProof/>
        </w:rPr>
        <w:t xml:space="preserve">  The question may require some critical thinking.  “What should be done with this message?” is a question that is at a reading level of 220 on the CASAS scale.</w:t>
      </w:r>
    </w:p>
    <w:p w:rsidR="00736700" w:rsidRDefault="00736700" w:rsidP="00736700">
      <w:pPr>
        <w:tabs>
          <w:tab w:val="right" w:pos="9360"/>
        </w:tabs>
        <w:spacing w:line="240" w:lineRule="auto"/>
        <w:rPr>
          <w:noProof/>
        </w:rPr>
      </w:pPr>
    </w:p>
    <w:p w:rsidR="00736700" w:rsidRDefault="00736700" w:rsidP="00736700">
      <w:pPr>
        <w:tabs>
          <w:tab w:val="right" w:pos="9360"/>
        </w:tabs>
        <w:spacing w:line="240" w:lineRule="auto"/>
        <w:rPr>
          <w:noProof/>
        </w:rPr>
      </w:pPr>
    </w:p>
    <w:p w:rsidR="00736700" w:rsidRDefault="004E0496" w:rsidP="00736700">
      <w:pPr>
        <w:tabs>
          <w:tab w:val="right" w:pos="9360"/>
        </w:tabs>
        <w:spacing w:line="240" w:lineRule="auto"/>
        <w:rPr>
          <w:noProof/>
        </w:rPr>
      </w:pPr>
      <w:r>
        <w:rPr>
          <w:noProof/>
          <w:lang w:eastAsia="zh-TW"/>
        </w:rPr>
        <w:pict>
          <v:shape id="_x0000_s1105" type="#_x0000_t202" style="position:absolute;margin-left:0;margin-top:0;width:300.8pt;height:69.7pt;z-index:251695104;mso-height-percent:200;mso-position-horizontal:center;mso-height-percent:200;mso-width-relative:margin;mso-height-relative:margin">
            <v:textbox style="mso-next-textbox:#_x0000_s1105;mso-fit-shape-to-text:t">
              <w:txbxContent>
                <w:p w:rsidR="004E0496" w:rsidRDefault="004E0496" w:rsidP="00736700">
                  <w:r>
                    <w:t>No entity (individual, school, program or business enterprise) may use or copy displays, questions, or answers that appear on any CASAS test to create materials to teach or to prepare students to answer CASAS test items.</w:t>
                  </w:r>
                </w:p>
              </w:txbxContent>
            </v:textbox>
          </v:shape>
        </w:pict>
      </w:r>
    </w:p>
    <w:p w:rsidR="00736700" w:rsidRDefault="00736700" w:rsidP="00736700">
      <w:pPr>
        <w:tabs>
          <w:tab w:val="right" w:pos="9360"/>
        </w:tabs>
        <w:spacing w:line="240" w:lineRule="auto"/>
        <w:rPr>
          <w:noProof/>
        </w:rPr>
      </w:pPr>
    </w:p>
    <w:p w:rsidR="00736700" w:rsidRDefault="00736700" w:rsidP="00736700">
      <w:pPr>
        <w:tabs>
          <w:tab w:val="right" w:pos="9360"/>
        </w:tabs>
        <w:spacing w:line="240" w:lineRule="auto"/>
        <w:rPr>
          <w:noProof/>
        </w:rPr>
      </w:pPr>
    </w:p>
    <w:p w:rsidR="00736700" w:rsidRDefault="00736700" w:rsidP="00736700">
      <w:pPr>
        <w:tabs>
          <w:tab w:val="right" w:pos="9360"/>
        </w:tabs>
        <w:spacing w:line="240" w:lineRule="auto"/>
        <w:rPr>
          <w:noProof/>
        </w:rPr>
      </w:pPr>
    </w:p>
    <w:p w:rsidR="00101B96" w:rsidRDefault="00736700" w:rsidP="00736700">
      <w:pPr>
        <w:tabs>
          <w:tab w:val="right" w:pos="9360"/>
        </w:tabs>
        <w:rPr>
          <w:b/>
          <w:noProof/>
          <w:sz w:val="28"/>
          <w:szCs w:val="28"/>
          <w:u w:val="single"/>
        </w:rPr>
      </w:pPr>
      <w:r>
        <w:rPr>
          <w:noProof/>
        </w:rPr>
        <w:br w:type="page"/>
      </w:r>
      <w:r w:rsidR="00D8679C">
        <w:rPr>
          <w:b/>
          <w:noProof/>
          <w:sz w:val="28"/>
          <w:szCs w:val="28"/>
          <w:u w:val="single"/>
        </w:rPr>
        <w:lastRenderedPageBreak/>
        <w:t>What are Task Areas?</w:t>
      </w:r>
      <w:r w:rsidR="00D8679C">
        <w:rPr>
          <w:b/>
          <w:noProof/>
          <w:sz w:val="28"/>
          <w:szCs w:val="28"/>
          <w:u w:val="single"/>
        </w:rPr>
        <w:tab/>
      </w:r>
    </w:p>
    <w:p w:rsidR="00D8679C" w:rsidRDefault="00D8679C" w:rsidP="00D8679C">
      <w:pPr>
        <w:tabs>
          <w:tab w:val="right" w:pos="9360"/>
        </w:tabs>
        <w:rPr>
          <w:noProof/>
        </w:rPr>
      </w:pPr>
      <w:r w:rsidRPr="00D8679C">
        <w:rPr>
          <w:b/>
          <w:i/>
          <w:noProof/>
          <w:u w:val="single"/>
        </w:rPr>
        <w:t>Task Areas</w:t>
      </w:r>
      <w:r w:rsidRPr="00D8679C">
        <w:rPr>
          <w:noProof/>
          <w:u w:val="single"/>
        </w:rPr>
        <w:t xml:space="preserve"> are the written or graphic prompts in CASAS tests.</w:t>
      </w:r>
      <w:r>
        <w:rPr>
          <w:noProof/>
        </w:rPr>
        <w:t xml:space="preserve">  These </w:t>
      </w:r>
      <w:r w:rsidRPr="00D8679C">
        <w:rPr>
          <w:i/>
          <w:noProof/>
        </w:rPr>
        <w:t>Task Areas</w:t>
      </w:r>
      <w:r>
        <w:rPr>
          <w:noProof/>
        </w:rPr>
        <w:t xml:space="preserve"> are vital to student instuction, as students must not only be able to read a sentence, but must be able to understand the sentence in the context of an advertisement, newspaper article, utility bill, or recipe.  Teachers need to be familiar with the </w:t>
      </w:r>
      <w:r w:rsidRPr="00D8679C">
        <w:rPr>
          <w:i/>
          <w:noProof/>
        </w:rPr>
        <w:t>Task Areas</w:t>
      </w:r>
      <w:r>
        <w:rPr>
          <w:noProof/>
        </w:rPr>
        <w:t xml:space="preserve"> so that they can target instruction for students to learn and practice a competency or content standard within these Task Areas.</w:t>
      </w:r>
    </w:p>
    <w:p w:rsidR="00D8679C" w:rsidRDefault="00D8679C" w:rsidP="00D8679C">
      <w:pPr>
        <w:tabs>
          <w:tab w:val="right" w:pos="9360"/>
        </w:tabs>
        <w:rPr>
          <w:noProof/>
        </w:rPr>
      </w:pPr>
    </w:p>
    <w:p w:rsidR="00D8679C" w:rsidRDefault="00D8679C" w:rsidP="00D8679C">
      <w:pPr>
        <w:tabs>
          <w:tab w:val="right" w:pos="9360"/>
        </w:tabs>
        <w:rPr>
          <w:noProof/>
        </w:rPr>
      </w:pPr>
      <w:r>
        <w:rPr>
          <w:noProof/>
        </w:rPr>
        <w:t xml:space="preserve">Note that each </w:t>
      </w:r>
      <w:r w:rsidRPr="00D8679C">
        <w:rPr>
          <w:i/>
          <w:noProof/>
        </w:rPr>
        <w:t>Task Area</w:t>
      </w:r>
      <w:r>
        <w:rPr>
          <w:noProof/>
        </w:rPr>
        <w:t xml:space="preserve"> is numbered.  This number shows as the fourth digit of the CASAS coding system, seen on many report</w:t>
      </w:r>
      <w:r w:rsidR="00BF34CE">
        <w:rPr>
          <w:noProof/>
        </w:rPr>
        <w:t>s</w:t>
      </w:r>
      <w:r>
        <w:rPr>
          <w:noProof/>
        </w:rPr>
        <w:t xml:space="preserve"> you will use to plan instruction.  There are different task areas for reading and listening.</w:t>
      </w:r>
    </w:p>
    <w:p w:rsidR="00D8679C" w:rsidRDefault="00D8679C" w:rsidP="00D8679C">
      <w:pPr>
        <w:tabs>
          <w:tab w:val="right" w:pos="9360"/>
        </w:tabs>
        <w:rPr>
          <w:noProof/>
        </w:rPr>
      </w:pPr>
    </w:p>
    <w:p w:rsidR="00701DB0" w:rsidRPr="00701DB0" w:rsidRDefault="00701DB0" w:rsidP="00242393">
      <w:pPr>
        <w:pBdr>
          <w:top w:val="single" w:sz="4" w:space="1" w:color="auto"/>
          <w:left w:val="single" w:sz="4" w:space="4" w:color="auto"/>
          <w:bottom w:val="single" w:sz="4" w:space="1" w:color="auto"/>
          <w:right w:val="single" w:sz="4" w:space="4" w:color="auto"/>
        </w:pBdr>
        <w:ind w:left="1080" w:right="1620"/>
        <w:jc w:val="center"/>
        <w:rPr>
          <w:b/>
          <w:noProof/>
          <w:u w:val="single"/>
        </w:rPr>
      </w:pPr>
      <w:r w:rsidRPr="00701DB0">
        <w:rPr>
          <w:b/>
          <w:noProof/>
          <w:u w:val="single"/>
        </w:rPr>
        <w:t>Reading Task Areas</w:t>
      </w:r>
    </w:p>
    <w:p w:rsidR="00D8679C" w:rsidRDefault="00701DB0" w:rsidP="00242393">
      <w:pPr>
        <w:numPr>
          <w:ilvl w:val="0"/>
          <w:numId w:val="3"/>
        </w:numPr>
        <w:pBdr>
          <w:top w:val="single" w:sz="4" w:space="1" w:color="auto"/>
          <w:left w:val="single" w:sz="4" w:space="4" w:color="auto"/>
          <w:bottom w:val="single" w:sz="4" w:space="1" w:color="auto"/>
          <w:right w:val="single" w:sz="4" w:space="4" w:color="auto"/>
        </w:pBdr>
        <w:ind w:left="1440" w:right="1620"/>
        <w:rPr>
          <w:noProof/>
        </w:rPr>
      </w:pPr>
      <w:r>
        <w:rPr>
          <w:noProof/>
        </w:rPr>
        <w:t>Forms</w:t>
      </w:r>
    </w:p>
    <w:p w:rsidR="00701DB0" w:rsidRDefault="00701DB0" w:rsidP="00242393">
      <w:pPr>
        <w:numPr>
          <w:ilvl w:val="0"/>
          <w:numId w:val="3"/>
        </w:numPr>
        <w:pBdr>
          <w:top w:val="single" w:sz="4" w:space="1" w:color="auto"/>
          <w:left w:val="single" w:sz="4" w:space="4" w:color="auto"/>
          <w:bottom w:val="single" w:sz="4" w:space="1" w:color="auto"/>
          <w:right w:val="single" w:sz="4" w:space="4" w:color="auto"/>
        </w:pBdr>
        <w:ind w:left="1440" w:right="1620"/>
        <w:rPr>
          <w:noProof/>
        </w:rPr>
      </w:pPr>
      <w:r>
        <w:rPr>
          <w:noProof/>
        </w:rPr>
        <w:t>Charts, maps, consumer billings, matrices, graphs, or tables</w:t>
      </w:r>
    </w:p>
    <w:p w:rsidR="00701DB0" w:rsidRDefault="00701DB0" w:rsidP="00242393">
      <w:pPr>
        <w:numPr>
          <w:ilvl w:val="0"/>
          <w:numId w:val="3"/>
        </w:numPr>
        <w:pBdr>
          <w:top w:val="single" w:sz="4" w:space="1" w:color="auto"/>
          <w:left w:val="single" w:sz="4" w:space="4" w:color="auto"/>
          <w:bottom w:val="single" w:sz="4" w:space="1" w:color="auto"/>
          <w:right w:val="single" w:sz="4" w:space="4" w:color="auto"/>
        </w:pBdr>
        <w:ind w:left="1440" w:right="1620"/>
        <w:rPr>
          <w:noProof/>
        </w:rPr>
      </w:pPr>
      <w:r>
        <w:rPr>
          <w:noProof/>
        </w:rPr>
        <w:t>Stories, articles, paragraphs, sentences, directions, or pictures</w:t>
      </w:r>
    </w:p>
    <w:p w:rsidR="00701DB0" w:rsidRDefault="00701DB0" w:rsidP="00242393">
      <w:pPr>
        <w:numPr>
          <w:ilvl w:val="0"/>
          <w:numId w:val="3"/>
        </w:numPr>
        <w:pBdr>
          <w:top w:val="single" w:sz="4" w:space="1" w:color="auto"/>
          <w:left w:val="single" w:sz="4" w:space="4" w:color="auto"/>
          <w:bottom w:val="single" w:sz="4" w:space="1" w:color="auto"/>
          <w:right w:val="single" w:sz="4" w:space="4" w:color="auto"/>
        </w:pBdr>
        <w:ind w:left="1440" w:right="1620"/>
        <w:rPr>
          <w:noProof/>
        </w:rPr>
      </w:pPr>
      <w:r>
        <w:rPr>
          <w:noProof/>
        </w:rPr>
        <w:t>Signs, price tags, ads, or product labels</w:t>
      </w:r>
    </w:p>
    <w:p w:rsidR="00701DB0" w:rsidRDefault="00701DB0" w:rsidP="00242393">
      <w:pPr>
        <w:numPr>
          <w:ilvl w:val="0"/>
          <w:numId w:val="3"/>
        </w:numPr>
        <w:pBdr>
          <w:top w:val="single" w:sz="4" w:space="1" w:color="auto"/>
          <w:left w:val="single" w:sz="4" w:space="4" w:color="auto"/>
          <w:bottom w:val="single" w:sz="4" w:space="1" w:color="auto"/>
          <w:right w:val="single" w:sz="4" w:space="4" w:color="auto"/>
        </w:pBdr>
        <w:ind w:left="1440" w:right="1620"/>
        <w:rPr>
          <w:noProof/>
        </w:rPr>
      </w:pPr>
      <w:r>
        <w:rPr>
          <w:noProof/>
        </w:rPr>
        <w:t>Measurement scales and diagrams</w:t>
      </w:r>
    </w:p>
    <w:p w:rsidR="00701DB0" w:rsidRDefault="00701DB0" w:rsidP="00701DB0">
      <w:pPr>
        <w:rPr>
          <w:noProof/>
        </w:rPr>
      </w:pPr>
    </w:p>
    <w:p w:rsidR="00701DB0" w:rsidRDefault="00701DB0" w:rsidP="00701DB0">
      <w:pPr>
        <w:rPr>
          <w:noProof/>
        </w:rPr>
      </w:pPr>
    </w:p>
    <w:p w:rsidR="00701DB0" w:rsidRPr="00701DB0" w:rsidRDefault="00701DB0" w:rsidP="00242393">
      <w:pPr>
        <w:pBdr>
          <w:top w:val="single" w:sz="4" w:space="1" w:color="auto"/>
          <w:left w:val="single" w:sz="4" w:space="4" w:color="auto"/>
          <w:bottom w:val="single" w:sz="4" w:space="1" w:color="auto"/>
          <w:right w:val="single" w:sz="4" w:space="31" w:color="auto"/>
        </w:pBdr>
        <w:ind w:left="1080" w:right="2160"/>
        <w:jc w:val="center"/>
        <w:rPr>
          <w:b/>
          <w:noProof/>
          <w:u w:val="single"/>
        </w:rPr>
      </w:pPr>
      <w:r w:rsidRPr="00701DB0">
        <w:rPr>
          <w:b/>
          <w:noProof/>
          <w:u w:val="single"/>
        </w:rPr>
        <w:t>Listening Task Areas</w:t>
      </w:r>
    </w:p>
    <w:p w:rsidR="00701DB0" w:rsidRDefault="00701DB0" w:rsidP="00242393">
      <w:pPr>
        <w:numPr>
          <w:ilvl w:val="0"/>
          <w:numId w:val="4"/>
        </w:numPr>
        <w:pBdr>
          <w:top w:val="single" w:sz="4" w:space="1" w:color="auto"/>
          <w:left w:val="single" w:sz="4" w:space="4" w:color="auto"/>
          <w:bottom w:val="single" w:sz="4" w:space="1" w:color="auto"/>
          <w:right w:val="single" w:sz="4" w:space="31" w:color="auto"/>
        </w:pBdr>
        <w:ind w:left="1440" w:right="2160"/>
        <w:rPr>
          <w:noProof/>
        </w:rPr>
      </w:pPr>
      <w:r>
        <w:rPr>
          <w:noProof/>
        </w:rPr>
        <w:t>Picture prompt</w:t>
      </w:r>
    </w:p>
    <w:p w:rsidR="00701DB0" w:rsidRDefault="00701DB0" w:rsidP="00242393">
      <w:pPr>
        <w:numPr>
          <w:ilvl w:val="0"/>
          <w:numId w:val="4"/>
        </w:numPr>
        <w:pBdr>
          <w:top w:val="single" w:sz="4" w:space="1" w:color="auto"/>
          <w:left w:val="single" w:sz="4" w:space="4" w:color="auto"/>
          <w:bottom w:val="single" w:sz="4" w:space="1" w:color="auto"/>
          <w:right w:val="single" w:sz="4" w:space="31" w:color="auto"/>
        </w:pBdr>
        <w:ind w:left="1440" w:right="2160"/>
        <w:rPr>
          <w:noProof/>
        </w:rPr>
      </w:pPr>
      <w:r>
        <w:rPr>
          <w:noProof/>
        </w:rPr>
        <w:t>Comprehension question</w:t>
      </w:r>
    </w:p>
    <w:p w:rsidR="00701DB0" w:rsidRDefault="00701DB0" w:rsidP="00242393">
      <w:pPr>
        <w:numPr>
          <w:ilvl w:val="0"/>
          <w:numId w:val="4"/>
        </w:numPr>
        <w:pBdr>
          <w:top w:val="single" w:sz="4" w:space="1" w:color="auto"/>
          <w:left w:val="single" w:sz="4" w:space="4" w:color="auto"/>
          <w:bottom w:val="single" w:sz="4" w:space="1" w:color="auto"/>
          <w:right w:val="single" w:sz="4" w:space="31" w:color="auto"/>
        </w:pBdr>
        <w:ind w:left="1440" w:right="2160"/>
        <w:rPr>
          <w:noProof/>
        </w:rPr>
      </w:pPr>
      <w:r>
        <w:rPr>
          <w:noProof/>
        </w:rPr>
        <w:t>Predict next line of dialogue</w:t>
      </w:r>
    </w:p>
    <w:p w:rsidR="00701DB0" w:rsidRDefault="00701DB0" w:rsidP="00242393">
      <w:pPr>
        <w:numPr>
          <w:ilvl w:val="0"/>
          <w:numId w:val="4"/>
        </w:numPr>
        <w:pBdr>
          <w:top w:val="single" w:sz="4" w:space="1" w:color="auto"/>
          <w:left w:val="single" w:sz="4" w:space="4" w:color="auto"/>
          <w:bottom w:val="single" w:sz="4" w:space="1" w:color="auto"/>
          <w:right w:val="single" w:sz="4" w:space="31" w:color="auto"/>
        </w:pBdr>
        <w:ind w:left="1440" w:right="2160"/>
        <w:rPr>
          <w:noProof/>
        </w:rPr>
      </w:pPr>
      <w:r>
        <w:rPr>
          <w:noProof/>
        </w:rPr>
        <w:t>Identify true statement based on prompt</w:t>
      </w:r>
    </w:p>
    <w:p w:rsidR="008A6F16" w:rsidRDefault="008A6F16" w:rsidP="008A6F16">
      <w:pPr>
        <w:ind w:right="2160"/>
        <w:rPr>
          <w:noProof/>
        </w:rPr>
      </w:pPr>
    </w:p>
    <w:p w:rsidR="008A6F16" w:rsidRPr="008A6F16" w:rsidRDefault="00366A1A" w:rsidP="008A6F16">
      <w:pPr>
        <w:tabs>
          <w:tab w:val="right" w:pos="9360"/>
        </w:tabs>
        <w:rPr>
          <w:b/>
          <w:noProof/>
          <w:sz w:val="28"/>
          <w:szCs w:val="28"/>
          <w:u w:val="single"/>
        </w:rPr>
      </w:pPr>
      <w:r w:rsidRPr="006D5A70">
        <w:rPr>
          <w:b/>
          <w:noProof/>
          <w:sz w:val="28"/>
          <w:szCs w:val="28"/>
        </w:rPr>
        <w:sym w:font="Webdings" w:char="F073"/>
      </w:r>
      <w:r>
        <w:rPr>
          <w:b/>
          <w:noProof/>
          <w:sz w:val="24"/>
          <w:szCs w:val="24"/>
        </w:rPr>
        <w:t xml:space="preserve"> </w:t>
      </w:r>
      <w:r w:rsidR="008A6F16" w:rsidRPr="008A6F16">
        <w:rPr>
          <w:b/>
          <w:noProof/>
          <w:sz w:val="28"/>
          <w:szCs w:val="28"/>
          <w:u w:val="single"/>
        </w:rPr>
        <w:t xml:space="preserve">Activity: </w:t>
      </w:r>
      <w:r w:rsidR="00D510EA">
        <w:rPr>
          <w:b/>
          <w:noProof/>
          <w:sz w:val="28"/>
          <w:szCs w:val="28"/>
          <w:u w:val="single"/>
        </w:rPr>
        <w:t>Identify</w:t>
      </w:r>
      <w:r w:rsidR="008A6F16" w:rsidRPr="008A6F16">
        <w:rPr>
          <w:b/>
          <w:noProof/>
          <w:sz w:val="28"/>
          <w:szCs w:val="28"/>
          <w:u w:val="single"/>
        </w:rPr>
        <w:t xml:space="preserve"> the Task Area</w:t>
      </w:r>
      <w:r w:rsidR="008A6F16" w:rsidRPr="008A6F16">
        <w:rPr>
          <w:b/>
          <w:noProof/>
          <w:sz w:val="28"/>
          <w:szCs w:val="28"/>
          <w:u w:val="single"/>
        </w:rPr>
        <w:tab/>
      </w:r>
    </w:p>
    <w:p w:rsidR="008A6F16" w:rsidRPr="008A6F16" w:rsidRDefault="008A6F16" w:rsidP="008A6F16">
      <w:pPr>
        <w:tabs>
          <w:tab w:val="right" w:pos="9360"/>
        </w:tabs>
        <w:rPr>
          <w:noProof/>
        </w:rPr>
      </w:pPr>
      <w:r>
        <w:rPr>
          <w:noProof/>
        </w:rPr>
        <w:t xml:space="preserve">Identify the task area for these </w:t>
      </w:r>
      <w:r w:rsidR="00242393">
        <w:rPr>
          <w:noProof/>
        </w:rPr>
        <w:t>five</w:t>
      </w:r>
      <w:r>
        <w:rPr>
          <w:noProof/>
        </w:rPr>
        <w:t xml:space="preserve"> questions from </w:t>
      </w:r>
      <w:r w:rsidR="00242393">
        <w:rPr>
          <w:noProof/>
        </w:rPr>
        <w:t xml:space="preserve">the </w:t>
      </w:r>
      <w:r>
        <w:rPr>
          <w:noProof/>
        </w:rPr>
        <w:t xml:space="preserve">Life &amp; Work </w:t>
      </w:r>
      <w:r w:rsidR="00242393">
        <w:rPr>
          <w:noProof/>
        </w:rPr>
        <w:t xml:space="preserve">Level B </w:t>
      </w:r>
      <w:r>
        <w:rPr>
          <w:noProof/>
        </w:rPr>
        <w:t>Reading</w:t>
      </w:r>
      <w:r w:rsidR="00242393">
        <w:rPr>
          <w:noProof/>
        </w:rPr>
        <w:t xml:space="preserve"> Sample Test Items</w:t>
      </w:r>
      <w:r>
        <w:rPr>
          <w:noProof/>
        </w:rPr>
        <w:t>.</w:t>
      </w:r>
    </w:p>
    <w:p w:rsidR="008A6F16" w:rsidRDefault="008A6F16" w:rsidP="008A6F16">
      <w:pPr>
        <w:ind w:right="2160"/>
        <w:rPr>
          <w:noProof/>
        </w:rPr>
      </w:pPr>
    </w:p>
    <w:tbl>
      <w:tblPr>
        <w:tblStyle w:val="MediumShading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367"/>
        <w:gridCol w:w="868"/>
      </w:tblGrid>
      <w:tr w:rsidR="00D87FF1" w:rsidRPr="00D87FF1" w:rsidTr="00BE0C7D">
        <w:trPr>
          <w:cnfStyle w:val="100000000000" w:firstRow="1" w:lastRow="0" w:firstColumn="0" w:lastColumn="0" w:oddVBand="0" w:evenVBand="0" w:oddHBand="0" w:evenHBand="0" w:firstRowFirstColumn="0" w:firstRowLastColumn="0" w:lastRowFirstColumn="0" w:lastRowLastColumn="0"/>
          <w:trHeight w:val="436"/>
          <w:jc w:val="center"/>
        </w:trPr>
        <w:tc>
          <w:tcPr>
            <w:tcW w:w="5367" w:type="dxa"/>
            <w:tcBorders>
              <w:top w:val="none" w:sz="0" w:space="0" w:color="auto"/>
              <w:left w:val="none" w:sz="0" w:space="0" w:color="auto"/>
              <w:bottom w:val="none" w:sz="0" w:space="0" w:color="auto"/>
              <w:right w:val="none" w:sz="0" w:space="0" w:color="auto"/>
            </w:tcBorders>
          </w:tcPr>
          <w:p w:rsidR="00D87FF1" w:rsidRPr="00D87FF1" w:rsidRDefault="00D87FF1" w:rsidP="00242393">
            <w:pPr>
              <w:rPr>
                <w:rFonts w:ascii="Tahoma" w:hAnsi="Tahoma" w:cs="Tahoma"/>
                <w:b w:val="0"/>
                <w:sz w:val="28"/>
                <w:szCs w:val="28"/>
              </w:rPr>
            </w:pPr>
            <w:r w:rsidRPr="00D87FF1">
              <w:rPr>
                <w:rFonts w:ascii="Tahoma" w:hAnsi="Tahoma" w:cs="Tahoma"/>
                <w:b w:val="0"/>
                <w:sz w:val="28"/>
                <w:szCs w:val="28"/>
              </w:rPr>
              <w:t>Level B Reading Sample Test Items</w:t>
            </w:r>
          </w:p>
        </w:tc>
        <w:tc>
          <w:tcPr>
            <w:tcW w:w="868" w:type="dxa"/>
            <w:tcBorders>
              <w:top w:val="none" w:sz="0" w:space="0" w:color="auto"/>
              <w:left w:val="none" w:sz="0" w:space="0" w:color="auto"/>
              <w:bottom w:val="none" w:sz="0" w:space="0" w:color="auto"/>
              <w:right w:val="none" w:sz="0" w:space="0" w:color="auto"/>
            </w:tcBorders>
          </w:tcPr>
          <w:p w:rsidR="00D87FF1" w:rsidRPr="00D87FF1" w:rsidRDefault="00D87FF1" w:rsidP="00242393">
            <w:pPr>
              <w:rPr>
                <w:rFonts w:ascii="Tahoma" w:hAnsi="Tahoma" w:cs="Tahoma"/>
                <w:b w:val="0"/>
                <w:sz w:val="28"/>
                <w:szCs w:val="28"/>
              </w:rPr>
            </w:pPr>
            <w:r w:rsidRPr="00D87FF1">
              <w:rPr>
                <w:rFonts w:ascii="Tahoma" w:hAnsi="Tahoma" w:cs="Tahoma"/>
                <w:b w:val="0"/>
                <w:sz w:val="28"/>
                <w:szCs w:val="28"/>
              </w:rPr>
              <w:t>Task</w:t>
            </w:r>
          </w:p>
        </w:tc>
      </w:tr>
      <w:tr w:rsidR="00D87FF1" w:rsidRPr="00D87FF1" w:rsidTr="00BE0C7D">
        <w:trPr>
          <w:trHeight w:val="455"/>
          <w:jc w:val="center"/>
        </w:trPr>
        <w:tc>
          <w:tcPr>
            <w:tcW w:w="5367" w:type="dxa"/>
          </w:tcPr>
          <w:p w:rsidR="00D87FF1" w:rsidRPr="00D87FF1" w:rsidRDefault="00D87FF1" w:rsidP="00242393">
            <w:pPr>
              <w:rPr>
                <w:rFonts w:ascii="Tahoma" w:hAnsi="Tahoma" w:cs="Tahoma"/>
                <w:b/>
                <w:sz w:val="28"/>
                <w:szCs w:val="28"/>
              </w:rPr>
            </w:pPr>
            <w:r w:rsidRPr="00D87FF1">
              <w:rPr>
                <w:rFonts w:ascii="Tahoma" w:hAnsi="Tahoma" w:cs="Tahoma"/>
                <w:b/>
                <w:sz w:val="28"/>
                <w:szCs w:val="28"/>
              </w:rPr>
              <w:t>1.  Notice to workers</w:t>
            </w:r>
          </w:p>
        </w:tc>
        <w:tc>
          <w:tcPr>
            <w:tcW w:w="868" w:type="dxa"/>
          </w:tcPr>
          <w:p w:rsidR="00D87FF1" w:rsidRPr="00D87FF1" w:rsidRDefault="00D87FF1" w:rsidP="00242393">
            <w:pPr>
              <w:rPr>
                <w:rFonts w:ascii="Tahoma" w:hAnsi="Tahoma" w:cs="Tahoma"/>
                <w:b/>
                <w:sz w:val="28"/>
                <w:szCs w:val="28"/>
              </w:rPr>
            </w:pPr>
          </w:p>
        </w:tc>
      </w:tr>
      <w:tr w:rsidR="00D87FF1" w:rsidRPr="00D87FF1" w:rsidTr="00BE0C7D">
        <w:trPr>
          <w:trHeight w:val="436"/>
          <w:jc w:val="center"/>
        </w:trPr>
        <w:tc>
          <w:tcPr>
            <w:tcW w:w="5367" w:type="dxa"/>
          </w:tcPr>
          <w:p w:rsidR="00D87FF1" w:rsidRPr="00D87FF1" w:rsidRDefault="00D87FF1" w:rsidP="00242393">
            <w:pPr>
              <w:rPr>
                <w:rFonts w:ascii="Tahoma" w:hAnsi="Tahoma" w:cs="Tahoma"/>
                <w:b/>
                <w:sz w:val="28"/>
                <w:szCs w:val="28"/>
              </w:rPr>
            </w:pPr>
            <w:r w:rsidRPr="00D87FF1">
              <w:rPr>
                <w:rFonts w:ascii="Tahoma" w:hAnsi="Tahoma" w:cs="Tahoma"/>
                <w:b/>
                <w:sz w:val="28"/>
                <w:szCs w:val="28"/>
              </w:rPr>
              <w:t>2.  Phone list</w:t>
            </w:r>
          </w:p>
        </w:tc>
        <w:tc>
          <w:tcPr>
            <w:tcW w:w="868" w:type="dxa"/>
          </w:tcPr>
          <w:p w:rsidR="00D87FF1" w:rsidRPr="00D87FF1" w:rsidRDefault="00D87FF1" w:rsidP="00242393">
            <w:pPr>
              <w:rPr>
                <w:rFonts w:ascii="Tahoma" w:hAnsi="Tahoma" w:cs="Tahoma"/>
                <w:b/>
                <w:sz w:val="28"/>
                <w:szCs w:val="28"/>
              </w:rPr>
            </w:pPr>
          </w:p>
        </w:tc>
      </w:tr>
      <w:tr w:rsidR="00D87FF1" w:rsidRPr="00D87FF1" w:rsidTr="00BE0C7D">
        <w:trPr>
          <w:trHeight w:val="455"/>
          <w:jc w:val="center"/>
        </w:trPr>
        <w:tc>
          <w:tcPr>
            <w:tcW w:w="5367" w:type="dxa"/>
          </w:tcPr>
          <w:p w:rsidR="00D87FF1" w:rsidRPr="00D87FF1" w:rsidRDefault="00D87FF1" w:rsidP="00242393">
            <w:pPr>
              <w:rPr>
                <w:rFonts w:ascii="Tahoma" w:hAnsi="Tahoma" w:cs="Tahoma"/>
                <w:b/>
                <w:sz w:val="28"/>
                <w:szCs w:val="28"/>
              </w:rPr>
            </w:pPr>
            <w:r w:rsidRPr="00D87FF1">
              <w:rPr>
                <w:rFonts w:ascii="Tahoma" w:hAnsi="Tahoma" w:cs="Tahoma"/>
                <w:b/>
                <w:sz w:val="28"/>
                <w:szCs w:val="28"/>
              </w:rPr>
              <w:t>3.  Phone memo</w:t>
            </w:r>
          </w:p>
        </w:tc>
        <w:tc>
          <w:tcPr>
            <w:tcW w:w="868" w:type="dxa"/>
          </w:tcPr>
          <w:p w:rsidR="00D87FF1" w:rsidRPr="00D87FF1" w:rsidRDefault="00D87FF1" w:rsidP="00242393">
            <w:pPr>
              <w:rPr>
                <w:rFonts w:ascii="Tahoma" w:hAnsi="Tahoma" w:cs="Tahoma"/>
                <w:b/>
                <w:sz w:val="28"/>
                <w:szCs w:val="28"/>
              </w:rPr>
            </w:pPr>
          </w:p>
        </w:tc>
      </w:tr>
      <w:tr w:rsidR="00D87FF1" w:rsidRPr="00D87FF1" w:rsidTr="00BE0C7D">
        <w:trPr>
          <w:trHeight w:val="436"/>
          <w:jc w:val="center"/>
        </w:trPr>
        <w:tc>
          <w:tcPr>
            <w:tcW w:w="5367" w:type="dxa"/>
          </w:tcPr>
          <w:p w:rsidR="00D87FF1" w:rsidRPr="00D87FF1" w:rsidRDefault="00D87FF1" w:rsidP="00242393">
            <w:pPr>
              <w:rPr>
                <w:rFonts w:ascii="Tahoma" w:hAnsi="Tahoma" w:cs="Tahoma"/>
                <w:b/>
                <w:sz w:val="28"/>
                <w:szCs w:val="28"/>
              </w:rPr>
            </w:pPr>
            <w:r w:rsidRPr="00D87FF1">
              <w:rPr>
                <w:rFonts w:ascii="Tahoma" w:hAnsi="Tahoma" w:cs="Tahoma"/>
                <w:b/>
                <w:sz w:val="28"/>
                <w:szCs w:val="28"/>
              </w:rPr>
              <w:t>4.  Vocational Class notice</w:t>
            </w:r>
          </w:p>
        </w:tc>
        <w:tc>
          <w:tcPr>
            <w:tcW w:w="868" w:type="dxa"/>
          </w:tcPr>
          <w:p w:rsidR="00D87FF1" w:rsidRPr="00D87FF1" w:rsidRDefault="00D87FF1" w:rsidP="00242393">
            <w:pPr>
              <w:rPr>
                <w:rFonts w:ascii="Tahoma" w:hAnsi="Tahoma" w:cs="Tahoma"/>
                <w:b/>
                <w:sz w:val="28"/>
                <w:szCs w:val="28"/>
              </w:rPr>
            </w:pPr>
          </w:p>
        </w:tc>
      </w:tr>
      <w:tr w:rsidR="00D87FF1" w:rsidRPr="00D87FF1" w:rsidTr="00BE0C7D">
        <w:trPr>
          <w:trHeight w:val="476"/>
          <w:jc w:val="center"/>
        </w:trPr>
        <w:tc>
          <w:tcPr>
            <w:tcW w:w="5367" w:type="dxa"/>
          </w:tcPr>
          <w:p w:rsidR="00D87FF1" w:rsidRPr="00D87FF1" w:rsidRDefault="00D87FF1" w:rsidP="00242393">
            <w:pPr>
              <w:rPr>
                <w:rFonts w:ascii="Tahoma" w:hAnsi="Tahoma" w:cs="Tahoma"/>
                <w:b/>
                <w:sz w:val="28"/>
                <w:szCs w:val="28"/>
              </w:rPr>
            </w:pPr>
            <w:r w:rsidRPr="00D87FF1">
              <w:rPr>
                <w:rFonts w:ascii="Tahoma" w:hAnsi="Tahoma" w:cs="Tahoma"/>
                <w:b/>
                <w:sz w:val="28"/>
                <w:szCs w:val="28"/>
              </w:rPr>
              <w:t>5.  What does she like?</w:t>
            </w:r>
          </w:p>
        </w:tc>
        <w:tc>
          <w:tcPr>
            <w:tcW w:w="868" w:type="dxa"/>
          </w:tcPr>
          <w:p w:rsidR="00D87FF1" w:rsidRPr="00D87FF1" w:rsidRDefault="00D87FF1" w:rsidP="00242393">
            <w:pPr>
              <w:rPr>
                <w:rFonts w:ascii="Tahoma" w:hAnsi="Tahoma" w:cs="Tahoma"/>
                <w:b/>
                <w:sz w:val="28"/>
                <w:szCs w:val="28"/>
              </w:rPr>
            </w:pPr>
          </w:p>
        </w:tc>
      </w:tr>
    </w:tbl>
    <w:p w:rsidR="008A6F16" w:rsidRDefault="008A6F16" w:rsidP="00242393">
      <w:pPr>
        <w:ind w:right="2160"/>
        <w:rPr>
          <w:noProof/>
        </w:rPr>
      </w:pPr>
    </w:p>
    <w:p w:rsidR="00BE0C7D" w:rsidRDefault="00BE0C7D">
      <w:pPr>
        <w:spacing w:line="240" w:lineRule="auto"/>
        <w:rPr>
          <w:b/>
          <w:sz w:val="28"/>
          <w:szCs w:val="28"/>
          <w:u w:val="single"/>
        </w:rPr>
      </w:pPr>
      <w:r>
        <w:rPr>
          <w:b/>
          <w:sz w:val="28"/>
          <w:szCs w:val="28"/>
          <w:u w:val="single"/>
        </w:rPr>
        <w:br w:type="page"/>
      </w:r>
    </w:p>
    <w:p w:rsidR="008A6F16" w:rsidRDefault="008A6F16" w:rsidP="008A6F16">
      <w:pPr>
        <w:tabs>
          <w:tab w:val="right" w:pos="9360"/>
        </w:tabs>
        <w:rPr>
          <w:sz w:val="28"/>
          <w:szCs w:val="28"/>
        </w:rPr>
      </w:pPr>
      <w:r w:rsidRPr="008A6F16">
        <w:rPr>
          <w:b/>
          <w:sz w:val="28"/>
          <w:szCs w:val="28"/>
          <w:u w:val="single"/>
        </w:rPr>
        <w:lastRenderedPageBreak/>
        <w:t>What are Content Standards?</w:t>
      </w:r>
      <w:r>
        <w:rPr>
          <w:b/>
          <w:sz w:val="28"/>
          <w:szCs w:val="28"/>
          <w:u w:val="single"/>
        </w:rPr>
        <w:tab/>
      </w:r>
    </w:p>
    <w:p w:rsidR="008A6F16" w:rsidRDefault="002E581D" w:rsidP="008A6F16">
      <w:pPr>
        <w:tabs>
          <w:tab w:val="right" w:pos="9360"/>
        </w:tabs>
      </w:pPr>
      <w:r w:rsidRPr="008E521F">
        <w:rPr>
          <w:b/>
          <w:i/>
          <w:u w:val="single"/>
        </w:rPr>
        <w:t>Content Standards</w:t>
      </w:r>
      <w:r w:rsidRPr="008E521F">
        <w:rPr>
          <w:u w:val="single"/>
        </w:rPr>
        <w:t xml:space="preserve"> are the underlying </w:t>
      </w:r>
      <w:r w:rsidR="001610C2">
        <w:rPr>
          <w:u w:val="single"/>
        </w:rPr>
        <w:t xml:space="preserve">basic </w:t>
      </w:r>
      <w:r w:rsidRPr="008E521F">
        <w:rPr>
          <w:u w:val="single"/>
        </w:rPr>
        <w:t>skills of the CASAS Competencies.</w:t>
      </w:r>
      <w:r>
        <w:t xml:space="preserve">  Teaching </w:t>
      </w:r>
      <w:r w:rsidRPr="008E521F">
        <w:rPr>
          <w:i/>
        </w:rPr>
        <w:t>Content Standards</w:t>
      </w:r>
      <w:r>
        <w:t xml:space="preserve"> </w:t>
      </w:r>
      <w:r w:rsidR="009C0D23">
        <w:t xml:space="preserve">in recommended order </w:t>
      </w:r>
      <w:r>
        <w:t xml:space="preserve">(e.g., reading numbers, then reading clock times) provides students </w:t>
      </w:r>
      <w:r w:rsidR="009C0D23">
        <w:t xml:space="preserve">with </w:t>
      </w:r>
      <w:r>
        <w:t xml:space="preserve">the literacy skill foundation </w:t>
      </w:r>
      <w:r w:rsidR="009C0D23">
        <w:t>they</w:t>
      </w:r>
      <w:r>
        <w:t xml:space="preserve"> need to be successful in mastering the competencies.</w:t>
      </w:r>
    </w:p>
    <w:p w:rsidR="002E581D" w:rsidRPr="009962CC" w:rsidRDefault="002E581D" w:rsidP="008A6F16">
      <w:pPr>
        <w:tabs>
          <w:tab w:val="right" w:pos="9360"/>
        </w:tabs>
        <w:rPr>
          <w:sz w:val="20"/>
          <w:szCs w:val="20"/>
        </w:rPr>
      </w:pPr>
    </w:p>
    <w:p w:rsidR="002E581D" w:rsidRDefault="002E581D" w:rsidP="008A6F16">
      <w:pPr>
        <w:tabs>
          <w:tab w:val="right" w:pos="9360"/>
        </w:tabs>
      </w:pPr>
      <w:r>
        <w:t xml:space="preserve">CASAS </w:t>
      </w:r>
      <w:r w:rsidRPr="008E521F">
        <w:rPr>
          <w:i/>
        </w:rPr>
        <w:t>Content Standards</w:t>
      </w:r>
      <w:r>
        <w:t xml:space="preserve"> are categorized by a letter and numbering system.  The letter designates the skill area.  For ESL, there are </w:t>
      </w:r>
      <w:r w:rsidRPr="008E521F">
        <w:rPr>
          <w:i/>
        </w:rPr>
        <w:t>Content Standards</w:t>
      </w:r>
      <w:r>
        <w:t xml:space="preserve"> for reading and listening skills.  </w:t>
      </w:r>
      <w:r w:rsidRPr="008E521F">
        <w:rPr>
          <w:i/>
        </w:rPr>
        <w:t>Content Standards</w:t>
      </w:r>
      <w:r>
        <w:t xml:space="preserve"> for </w:t>
      </w:r>
      <w:r w:rsidR="008C04DA">
        <w:t xml:space="preserve">math, </w:t>
      </w:r>
      <w:r>
        <w:t>writing and speaking are in development.</w:t>
      </w:r>
      <w:r w:rsidR="001610C2">
        <w:t xml:space="preserve"> </w:t>
      </w:r>
    </w:p>
    <w:p w:rsidR="002E581D" w:rsidRDefault="002E581D" w:rsidP="008A6F16">
      <w:pPr>
        <w:tabs>
          <w:tab w:val="right" w:pos="9360"/>
        </w:tabs>
      </w:pPr>
    </w:p>
    <w:p w:rsidR="002E581D" w:rsidRDefault="002E581D" w:rsidP="008E521F">
      <w:pPr>
        <w:pBdr>
          <w:top w:val="single" w:sz="4" w:space="1" w:color="auto"/>
          <w:left w:val="single" w:sz="4" w:space="4" w:color="auto"/>
          <w:bottom w:val="single" w:sz="4" w:space="1" w:color="auto"/>
          <w:right w:val="single" w:sz="4" w:space="4" w:color="auto"/>
        </w:pBdr>
        <w:ind w:left="2160" w:right="2880"/>
        <w:jc w:val="center"/>
        <w:rPr>
          <w:b/>
        </w:rPr>
      </w:pPr>
      <w:r w:rsidRPr="008E521F">
        <w:rPr>
          <w:b/>
        </w:rPr>
        <w:t>Reading Content Standards Categories</w:t>
      </w:r>
    </w:p>
    <w:p w:rsidR="002E581D" w:rsidRDefault="00A91505" w:rsidP="008E521F">
      <w:pPr>
        <w:pBdr>
          <w:top w:val="single" w:sz="4" w:space="1" w:color="auto"/>
          <w:left w:val="single" w:sz="4" w:space="4" w:color="auto"/>
          <w:bottom w:val="single" w:sz="4" w:space="1" w:color="auto"/>
          <w:right w:val="single" w:sz="4" w:space="4" w:color="auto"/>
        </w:pBdr>
        <w:ind w:left="2160" w:right="2880"/>
      </w:pPr>
      <w:proofErr w:type="gramStart"/>
      <w:r>
        <w:t>R1  Beginning</w:t>
      </w:r>
      <w:proofErr w:type="gramEnd"/>
      <w:r>
        <w:t xml:space="preserve"> literacy/phonics</w:t>
      </w:r>
    </w:p>
    <w:p w:rsidR="002E581D" w:rsidRDefault="002E581D" w:rsidP="008E521F">
      <w:pPr>
        <w:pBdr>
          <w:top w:val="single" w:sz="4" w:space="1" w:color="auto"/>
          <w:left w:val="single" w:sz="4" w:space="4" w:color="auto"/>
          <w:bottom w:val="single" w:sz="4" w:space="1" w:color="auto"/>
          <w:right w:val="single" w:sz="4" w:space="4" w:color="auto"/>
        </w:pBdr>
        <w:ind w:left="2160" w:right="2880"/>
      </w:pPr>
      <w:proofErr w:type="gramStart"/>
      <w:r>
        <w:t>R2  Vocabulary</w:t>
      </w:r>
      <w:proofErr w:type="gramEnd"/>
    </w:p>
    <w:p w:rsidR="002E581D" w:rsidRDefault="002E581D" w:rsidP="008E521F">
      <w:pPr>
        <w:pBdr>
          <w:top w:val="single" w:sz="4" w:space="1" w:color="auto"/>
          <w:left w:val="single" w:sz="4" w:space="4" w:color="auto"/>
          <w:bottom w:val="single" w:sz="4" w:space="1" w:color="auto"/>
          <w:right w:val="single" w:sz="4" w:space="4" w:color="auto"/>
        </w:pBdr>
        <w:ind w:left="2160" w:right="2880"/>
      </w:pPr>
      <w:proofErr w:type="gramStart"/>
      <w:r>
        <w:t>R3  General</w:t>
      </w:r>
      <w:proofErr w:type="gramEnd"/>
      <w:r>
        <w:t xml:space="preserve"> reading comprehension</w:t>
      </w:r>
    </w:p>
    <w:p w:rsidR="002E581D" w:rsidRDefault="002E581D" w:rsidP="008E521F">
      <w:pPr>
        <w:pBdr>
          <w:top w:val="single" w:sz="4" w:space="1" w:color="auto"/>
          <w:left w:val="single" w:sz="4" w:space="4" w:color="auto"/>
          <w:bottom w:val="single" w:sz="4" w:space="1" w:color="auto"/>
          <w:right w:val="single" w:sz="4" w:space="4" w:color="auto"/>
        </w:pBdr>
        <w:ind w:left="2160" w:right="2880"/>
      </w:pPr>
      <w:proofErr w:type="gramStart"/>
      <w:r>
        <w:t>R4  Text</w:t>
      </w:r>
      <w:proofErr w:type="gramEnd"/>
      <w:r>
        <w:t xml:space="preserve"> in format</w:t>
      </w:r>
    </w:p>
    <w:p w:rsidR="002E581D" w:rsidRDefault="002E581D" w:rsidP="008E521F">
      <w:pPr>
        <w:pBdr>
          <w:top w:val="single" w:sz="4" w:space="1" w:color="auto"/>
          <w:left w:val="single" w:sz="4" w:space="4" w:color="auto"/>
          <w:bottom w:val="single" w:sz="4" w:space="1" w:color="auto"/>
          <w:right w:val="single" w:sz="4" w:space="4" w:color="auto"/>
        </w:pBdr>
        <w:ind w:left="2160" w:right="2880"/>
      </w:pPr>
      <w:proofErr w:type="gramStart"/>
      <w:r>
        <w:t>R5  Reference</w:t>
      </w:r>
      <w:proofErr w:type="gramEnd"/>
      <w:r>
        <w:t xml:space="preserve"> materials</w:t>
      </w:r>
    </w:p>
    <w:p w:rsidR="002E581D" w:rsidRDefault="002E581D" w:rsidP="008E521F">
      <w:pPr>
        <w:pBdr>
          <w:top w:val="single" w:sz="4" w:space="1" w:color="auto"/>
          <w:left w:val="single" w:sz="4" w:space="4" w:color="auto"/>
          <w:bottom w:val="single" w:sz="4" w:space="1" w:color="auto"/>
          <w:right w:val="single" w:sz="4" w:space="4" w:color="auto"/>
        </w:pBdr>
        <w:ind w:left="2160" w:right="2880"/>
      </w:pPr>
      <w:proofErr w:type="gramStart"/>
      <w:r>
        <w:t>R6  Reading</w:t>
      </w:r>
      <w:proofErr w:type="gramEnd"/>
      <w:r>
        <w:t xml:space="preserve"> strategies</w:t>
      </w:r>
    </w:p>
    <w:p w:rsidR="002E581D" w:rsidRDefault="002E581D" w:rsidP="008E521F">
      <w:pPr>
        <w:pBdr>
          <w:top w:val="single" w:sz="4" w:space="1" w:color="auto"/>
          <w:left w:val="single" w:sz="4" w:space="4" w:color="auto"/>
          <w:bottom w:val="single" w:sz="4" w:space="1" w:color="auto"/>
          <w:right w:val="single" w:sz="4" w:space="4" w:color="auto"/>
        </w:pBdr>
        <w:ind w:left="2160" w:right="2880"/>
      </w:pPr>
      <w:proofErr w:type="gramStart"/>
      <w:r>
        <w:t>R7  Reading</w:t>
      </w:r>
      <w:proofErr w:type="gramEnd"/>
      <w:r>
        <w:t xml:space="preserve"> and thinking skills</w:t>
      </w:r>
    </w:p>
    <w:p w:rsidR="002E581D" w:rsidRDefault="002E581D" w:rsidP="008E521F">
      <w:pPr>
        <w:pBdr>
          <w:top w:val="single" w:sz="4" w:space="1" w:color="auto"/>
          <w:left w:val="single" w:sz="4" w:space="4" w:color="auto"/>
          <w:bottom w:val="single" w:sz="4" w:space="1" w:color="auto"/>
          <w:right w:val="single" w:sz="4" w:space="4" w:color="auto"/>
        </w:pBdr>
        <w:ind w:left="2160" w:right="2880"/>
      </w:pPr>
      <w:proofErr w:type="gramStart"/>
      <w:r>
        <w:t>R8  Academic</w:t>
      </w:r>
      <w:proofErr w:type="gramEnd"/>
      <w:r>
        <w:t>-oriented skills</w:t>
      </w:r>
    </w:p>
    <w:p w:rsidR="002E581D" w:rsidRPr="009962CC" w:rsidRDefault="002E581D" w:rsidP="008A6F16">
      <w:pPr>
        <w:tabs>
          <w:tab w:val="right" w:pos="9360"/>
        </w:tabs>
        <w:rPr>
          <w:sz w:val="20"/>
          <w:szCs w:val="20"/>
        </w:rPr>
      </w:pPr>
    </w:p>
    <w:p w:rsidR="00A27173" w:rsidRPr="00A27173" w:rsidRDefault="00A27173" w:rsidP="00A27173">
      <w:pPr>
        <w:pBdr>
          <w:top w:val="single" w:sz="4" w:space="1" w:color="auto"/>
          <w:left w:val="single" w:sz="4" w:space="4" w:color="auto"/>
          <w:bottom w:val="single" w:sz="4" w:space="1" w:color="auto"/>
          <w:right w:val="single" w:sz="4" w:space="4" w:color="auto"/>
        </w:pBdr>
        <w:ind w:left="2160" w:right="2880"/>
        <w:jc w:val="center"/>
        <w:rPr>
          <w:b/>
        </w:rPr>
      </w:pPr>
      <w:r w:rsidRPr="00A27173">
        <w:rPr>
          <w:b/>
        </w:rPr>
        <w:t>Listening Content Standards Categories</w:t>
      </w:r>
    </w:p>
    <w:p w:rsidR="00A27173" w:rsidRDefault="00A27173" w:rsidP="00A27173">
      <w:pPr>
        <w:pBdr>
          <w:top w:val="single" w:sz="4" w:space="1" w:color="auto"/>
          <w:left w:val="single" w:sz="4" w:space="4" w:color="auto"/>
          <w:bottom w:val="single" w:sz="4" w:space="1" w:color="auto"/>
          <w:right w:val="single" w:sz="4" w:space="4" w:color="auto"/>
        </w:pBdr>
        <w:ind w:left="2160" w:right="2880"/>
      </w:pPr>
      <w:proofErr w:type="gramStart"/>
      <w:r>
        <w:t>L1  Phonology</w:t>
      </w:r>
      <w:proofErr w:type="gramEnd"/>
    </w:p>
    <w:p w:rsidR="00A27173" w:rsidRDefault="00A27173" w:rsidP="00A27173">
      <w:pPr>
        <w:pBdr>
          <w:top w:val="single" w:sz="4" w:space="1" w:color="auto"/>
          <w:left w:val="single" w:sz="4" w:space="4" w:color="auto"/>
          <w:bottom w:val="single" w:sz="4" w:space="1" w:color="auto"/>
          <w:right w:val="single" w:sz="4" w:space="4" w:color="auto"/>
        </w:pBdr>
        <w:ind w:left="2160" w:right="2880"/>
      </w:pPr>
      <w:proofErr w:type="gramStart"/>
      <w:r>
        <w:t>L2  Vocabulary</w:t>
      </w:r>
      <w:proofErr w:type="gramEnd"/>
    </w:p>
    <w:p w:rsidR="00A27173" w:rsidRDefault="00A27173" w:rsidP="00A27173">
      <w:pPr>
        <w:pBdr>
          <w:top w:val="single" w:sz="4" w:space="1" w:color="auto"/>
          <w:left w:val="single" w:sz="4" w:space="4" w:color="auto"/>
          <w:bottom w:val="single" w:sz="4" w:space="1" w:color="auto"/>
          <w:right w:val="single" w:sz="4" w:space="4" w:color="auto"/>
        </w:pBdr>
        <w:ind w:left="2160" w:right="2880"/>
      </w:pPr>
      <w:proofErr w:type="gramStart"/>
      <w:r>
        <w:t>L3  Grammar</w:t>
      </w:r>
      <w:proofErr w:type="gramEnd"/>
    </w:p>
    <w:p w:rsidR="00A27173" w:rsidRDefault="00A27173" w:rsidP="00A27173">
      <w:pPr>
        <w:pBdr>
          <w:top w:val="single" w:sz="4" w:space="1" w:color="auto"/>
          <w:left w:val="single" w:sz="4" w:space="4" w:color="auto"/>
          <w:bottom w:val="single" w:sz="4" w:space="1" w:color="auto"/>
          <w:right w:val="single" w:sz="4" w:space="4" w:color="auto"/>
        </w:pBdr>
        <w:ind w:left="2160" w:right="2880"/>
      </w:pPr>
      <w:proofErr w:type="gramStart"/>
      <w:r>
        <w:t>L4  General</w:t>
      </w:r>
      <w:proofErr w:type="gramEnd"/>
      <w:r>
        <w:t xml:space="preserve"> Discourse</w:t>
      </w:r>
    </w:p>
    <w:p w:rsidR="00A27173" w:rsidRDefault="00A27173" w:rsidP="00A27173">
      <w:pPr>
        <w:pBdr>
          <w:top w:val="single" w:sz="4" w:space="1" w:color="auto"/>
          <w:left w:val="single" w:sz="4" w:space="4" w:color="auto"/>
          <w:bottom w:val="single" w:sz="4" w:space="1" w:color="auto"/>
          <w:right w:val="single" w:sz="4" w:space="4" w:color="auto"/>
        </w:pBdr>
        <w:ind w:left="2160" w:right="2880"/>
      </w:pPr>
      <w:proofErr w:type="gramStart"/>
      <w:r>
        <w:t>L5  Informational</w:t>
      </w:r>
      <w:proofErr w:type="gramEnd"/>
      <w:r>
        <w:t xml:space="preserve"> Discourse</w:t>
      </w:r>
    </w:p>
    <w:p w:rsidR="00A27173" w:rsidRDefault="00A27173" w:rsidP="00A27173">
      <w:pPr>
        <w:pBdr>
          <w:top w:val="single" w:sz="4" w:space="1" w:color="auto"/>
          <w:left w:val="single" w:sz="4" w:space="4" w:color="auto"/>
          <w:bottom w:val="single" w:sz="4" w:space="1" w:color="auto"/>
          <w:right w:val="single" w:sz="4" w:space="4" w:color="auto"/>
        </w:pBdr>
        <w:ind w:left="2160" w:right="2880"/>
      </w:pPr>
      <w:proofErr w:type="gramStart"/>
      <w:r>
        <w:t>L6  Strategies</w:t>
      </w:r>
      <w:proofErr w:type="gramEnd"/>
      <w:r>
        <w:t xml:space="preserve"> and Critical Thinking</w:t>
      </w:r>
    </w:p>
    <w:p w:rsidR="00A27173" w:rsidRPr="009962CC" w:rsidRDefault="00A27173" w:rsidP="008A6F16">
      <w:pPr>
        <w:tabs>
          <w:tab w:val="right" w:pos="9360"/>
        </w:tabs>
        <w:rPr>
          <w:sz w:val="20"/>
          <w:szCs w:val="20"/>
        </w:rPr>
      </w:pPr>
    </w:p>
    <w:p w:rsidR="002E581D" w:rsidRDefault="002E581D" w:rsidP="008A6F16">
      <w:pPr>
        <w:tabs>
          <w:tab w:val="right" w:pos="9360"/>
        </w:tabs>
      </w:pPr>
      <w:r>
        <w:t xml:space="preserve">Within each </w:t>
      </w:r>
      <w:r w:rsidRPr="00A27173">
        <w:rPr>
          <w:i/>
        </w:rPr>
        <w:t>Content Standard</w:t>
      </w:r>
      <w:r>
        <w:t xml:space="preserve"> Category there are a number of content standards listed in order of increasing difficulty.</w:t>
      </w:r>
    </w:p>
    <w:p w:rsidR="002E581D" w:rsidRPr="009962CC" w:rsidRDefault="002E581D" w:rsidP="008A6F16">
      <w:pPr>
        <w:tabs>
          <w:tab w:val="right" w:pos="9360"/>
        </w:tabs>
        <w:rPr>
          <w:sz w:val="20"/>
          <w:szCs w:val="20"/>
        </w:rPr>
      </w:pPr>
    </w:p>
    <w:p w:rsidR="002E581D" w:rsidRDefault="008E521F" w:rsidP="00A27173">
      <w:pPr>
        <w:pBdr>
          <w:top w:val="single" w:sz="4" w:space="1" w:color="auto"/>
          <w:left w:val="single" w:sz="4" w:space="4" w:color="auto"/>
          <w:bottom w:val="single" w:sz="4" w:space="1" w:color="auto"/>
          <w:right w:val="single" w:sz="4" w:space="4" w:color="auto"/>
        </w:pBdr>
        <w:ind w:left="1440" w:right="1260"/>
      </w:pPr>
      <w:proofErr w:type="gramStart"/>
      <w:r>
        <w:t>R4  Text</w:t>
      </w:r>
      <w:proofErr w:type="gramEnd"/>
      <w:r>
        <w:t xml:space="preserve"> in format</w:t>
      </w:r>
    </w:p>
    <w:p w:rsidR="008E521F" w:rsidRDefault="008E521F" w:rsidP="00A27173">
      <w:pPr>
        <w:pBdr>
          <w:top w:val="single" w:sz="4" w:space="1" w:color="auto"/>
          <w:left w:val="single" w:sz="4" w:space="4" w:color="auto"/>
          <w:bottom w:val="single" w:sz="4" w:space="1" w:color="auto"/>
          <w:right w:val="single" w:sz="4" w:space="4" w:color="auto"/>
        </w:pBdr>
        <w:ind w:left="1440" w:right="1260"/>
      </w:pPr>
      <w:r>
        <w:tab/>
      </w:r>
      <w:proofErr w:type="gramStart"/>
      <w:r>
        <w:t>R4.1  Read</w:t>
      </w:r>
      <w:proofErr w:type="gramEnd"/>
      <w:r>
        <w:t xml:space="preserve"> numbers</w:t>
      </w:r>
    </w:p>
    <w:p w:rsidR="008E521F" w:rsidRDefault="008E521F" w:rsidP="00A27173">
      <w:pPr>
        <w:pBdr>
          <w:top w:val="single" w:sz="4" w:space="1" w:color="auto"/>
          <w:left w:val="single" w:sz="4" w:space="4" w:color="auto"/>
          <w:bottom w:val="single" w:sz="4" w:space="1" w:color="auto"/>
          <w:right w:val="single" w:sz="4" w:space="4" w:color="auto"/>
        </w:pBdr>
        <w:ind w:left="1440" w:right="1260"/>
      </w:pPr>
      <w:r>
        <w:tab/>
      </w:r>
      <w:proofErr w:type="gramStart"/>
      <w:r>
        <w:t>R4.2  Read</w:t>
      </w:r>
      <w:proofErr w:type="gramEnd"/>
      <w:r>
        <w:t xml:space="preserve"> clock times</w:t>
      </w:r>
    </w:p>
    <w:p w:rsidR="008E521F" w:rsidRDefault="008E521F" w:rsidP="00A27173">
      <w:pPr>
        <w:pBdr>
          <w:top w:val="single" w:sz="4" w:space="1" w:color="auto"/>
          <w:left w:val="single" w:sz="4" w:space="4" w:color="auto"/>
          <w:bottom w:val="single" w:sz="4" w:space="1" w:color="auto"/>
          <w:right w:val="single" w:sz="4" w:space="4" w:color="auto"/>
        </w:pBdr>
        <w:ind w:left="1440" w:right="1260"/>
      </w:pPr>
      <w:r>
        <w:tab/>
      </w:r>
      <w:proofErr w:type="gramStart"/>
      <w:r>
        <w:t>R4.3  Read</w:t>
      </w:r>
      <w:proofErr w:type="gramEnd"/>
      <w:r>
        <w:t xml:space="preserve"> dates</w:t>
      </w:r>
    </w:p>
    <w:p w:rsidR="008E521F" w:rsidRDefault="008E521F" w:rsidP="00A27173">
      <w:pPr>
        <w:pBdr>
          <w:top w:val="single" w:sz="4" w:space="1" w:color="auto"/>
          <w:left w:val="single" w:sz="4" w:space="4" w:color="auto"/>
          <w:bottom w:val="single" w:sz="4" w:space="1" w:color="auto"/>
          <w:right w:val="single" w:sz="4" w:space="4" w:color="auto"/>
        </w:pBdr>
        <w:ind w:left="1440" w:right="1260"/>
      </w:pPr>
      <w:r>
        <w:tab/>
      </w:r>
      <w:proofErr w:type="gramStart"/>
      <w:r>
        <w:t>R4.4  Read</w:t>
      </w:r>
      <w:proofErr w:type="gramEnd"/>
      <w:r>
        <w:t xml:space="preserve"> money amounts</w:t>
      </w:r>
    </w:p>
    <w:p w:rsidR="008E521F" w:rsidRDefault="008E521F" w:rsidP="00A27173">
      <w:pPr>
        <w:pBdr>
          <w:top w:val="single" w:sz="4" w:space="1" w:color="auto"/>
          <w:left w:val="single" w:sz="4" w:space="4" w:color="auto"/>
          <w:bottom w:val="single" w:sz="4" w:space="1" w:color="auto"/>
          <w:right w:val="single" w:sz="4" w:space="4" w:color="auto"/>
        </w:pBdr>
        <w:ind w:left="1440" w:right="1260"/>
      </w:pPr>
      <w:r>
        <w:tab/>
      </w:r>
      <w:proofErr w:type="gramStart"/>
      <w:r>
        <w:t>R4.5  Read</w:t>
      </w:r>
      <w:proofErr w:type="gramEnd"/>
      <w:r>
        <w:t xml:space="preserve"> simple handwriting</w:t>
      </w:r>
    </w:p>
    <w:p w:rsidR="008E521F" w:rsidRDefault="008E521F" w:rsidP="00A27173">
      <w:pPr>
        <w:pBdr>
          <w:top w:val="single" w:sz="4" w:space="1" w:color="auto"/>
          <w:left w:val="single" w:sz="4" w:space="4" w:color="auto"/>
          <w:bottom w:val="single" w:sz="4" w:space="1" w:color="auto"/>
          <w:right w:val="single" w:sz="4" w:space="4" w:color="auto"/>
        </w:pBdr>
        <w:ind w:left="1440" w:right="1260"/>
      </w:pPr>
      <w:r>
        <w:tab/>
      </w:r>
      <w:proofErr w:type="gramStart"/>
      <w:r>
        <w:t>R4.6  Interpret</w:t>
      </w:r>
      <w:proofErr w:type="gramEnd"/>
      <w:r>
        <w:t xml:space="preserve"> simple forms (e.g. sign-in sheet, class registration)</w:t>
      </w:r>
    </w:p>
    <w:p w:rsidR="00A27173" w:rsidRPr="009962CC" w:rsidRDefault="00A27173" w:rsidP="008E521F">
      <w:pPr>
        <w:tabs>
          <w:tab w:val="left" w:pos="360"/>
          <w:tab w:val="right" w:pos="9360"/>
        </w:tabs>
        <w:rPr>
          <w:sz w:val="20"/>
          <w:szCs w:val="20"/>
        </w:rPr>
      </w:pPr>
    </w:p>
    <w:p w:rsidR="008E521F" w:rsidRPr="00F507FC" w:rsidRDefault="008E521F" w:rsidP="008E521F">
      <w:pPr>
        <w:pBdr>
          <w:top w:val="single" w:sz="4" w:space="1" w:color="auto"/>
          <w:left w:val="single" w:sz="4" w:space="4" w:color="auto"/>
          <w:bottom w:val="single" w:sz="4" w:space="1" w:color="auto"/>
          <w:right w:val="single" w:sz="4" w:space="5" w:color="auto"/>
        </w:pBdr>
        <w:tabs>
          <w:tab w:val="right" w:pos="9360"/>
        </w:tabs>
        <w:rPr>
          <w:noProof/>
        </w:rPr>
      </w:pPr>
      <w:r w:rsidRPr="009962CC">
        <w:rPr>
          <w:noProof/>
          <w:sz w:val="32"/>
          <w:szCs w:val="32"/>
        </w:rPr>
        <w:sym w:font="Wingdings 2" w:char="F03A"/>
      </w:r>
      <w:r>
        <w:rPr>
          <w:noProof/>
        </w:rPr>
        <w:t xml:space="preserve">CASAS website:  For more information and to print copies of the content standards: </w:t>
      </w:r>
      <w:r w:rsidR="005D3A22">
        <w:rPr>
          <w:noProof/>
        </w:rPr>
        <w:t xml:space="preserve"> go to </w:t>
      </w:r>
      <w:hyperlink r:id="rId51" w:history="1">
        <w:r w:rsidR="009962CC" w:rsidRPr="00EA71BC">
          <w:rPr>
            <w:rStyle w:val="Hyperlink"/>
            <w:noProof/>
          </w:rPr>
          <w:t>http://www.casas.org/</w:t>
        </w:r>
      </w:hyperlink>
      <w:r w:rsidR="009962CC">
        <w:rPr>
          <w:noProof/>
        </w:rPr>
        <w:t xml:space="preserve"> .  </w:t>
      </w:r>
      <w:r w:rsidR="0049309B">
        <w:rPr>
          <w:noProof/>
        </w:rPr>
        <w:t>F</w:t>
      </w:r>
      <w:r w:rsidR="009962CC">
        <w:rPr>
          <w:noProof/>
        </w:rPr>
        <w:t>ollow the path [</w:t>
      </w:r>
      <w:r w:rsidR="0049309B">
        <w:rPr>
          <w:noProof/>
        </w:rPr>
        <w:t>Product Overviews&gt;&gt;Curriculum Management &amp; Instruction</w:t>
      </w:r>
      <w:r w:rsidR="005D3A22">
        <w:rPr>
          <w:noProof/>
        </w:rPr>
        <w:t xml:space="preserve"> &gt;&gt;</w:t>
      </w:r>
      <w:r w:rsidR="0049309B">
        <w:rPr>
          <w:noProof/>
        </w:rPr>
        <w:t xml:space="preserve">CASAS </w:t>
      </w:r>
      <w:r w:rsidR="005D3A22">
        <w:rPr>
          <w:noProof/>
        </w:rPr>
        <w:t>Basic Skills Content Standards</w:t>
      </w:r>
      <w:r w:rsidR="009962CC">
        <w:rPr>
          <w:noProof/>
        </w:rPr>
        <w:t>].</w:t>
      </w:r>
    </w:p>
    <w:p w:rsidR="000D1F64" w:rsidRDefault="000D1F64" w:rsidP="008E521F">
      <w:pPr>
        <w:tabs>
          <w:tab w:val="left" w:pos="360"/>
          <w:tab w:val="right" w:pos="9360"/>
        </w:tabs>
        <w:rPr>
          <w:b/>
          <w:sz w:val="28"/>
          <w:szCs w:val="28"/>
          <w:u w:val="single"/>
        </w:rPr>
      </w:pPr>
      <w:r>
        <w:rPr>
          <w:i/>
        </w:rPr>
        <w:br w:type="page"/>
      </w:r>
      <w:r w:rsidR="00366A1A" w:rsidRPr="006D5A70">
        <w:rPr>
          <w:b/>
          <w:noProof/>
          <w:sz w:val="28"/>
          <w:szCs w:val="28"/>
        </w:rPr>
        <w:lastRenderedPageBreak/>
        <w:sym w:font="Webdings" w:char="F073"/>
      </w:r>
      <w:r w:rsidR="00366A1A">
        <w:rPr>
          <w:b/>
          <w:noProof/>
          <w:sz w:val="24"/>
          <w:szCs w:val="24"/>
        </w:rPr>
        <w:t xml:space="preserve"> </w:t>
      </w:r>
      <w:r>
        <w:rPr>
          <w:b/>
          <w:sz w:val="28"/>
          <w:szCs w:val="28"/>
          <w:u w:val="single"/>
        </w:rPr>
        <w:t>Activity:  Mapping Content Standards</w:t>
      </w:r>
      <w:r>
        <w:rPr>
          <w:b/>
          <w:sz w:val="28"/>
          <w:szCs w:val="28"/>
          <w:u w:val="single"/>
        </w:rPr>
        <w:tab/>
      </w:r>
    </w:p>
    <w:p w:rsidR="000D1F64" w:rsidRDefault="00477DB2" w:rsidP="000D1F64">
      <w:pPr>
        <w:tabs>
          <w:tab w:val="left" w:pos="630"/>
        </w:tabs>
        <w:rPr>
          <w:b/>
          <w:sz w:val="24"/>
          <w:szCs w:val="24"/>
        </w:rPr>
      </w:pPr>
      <w:r>
        <w:rPr>
          <w:b/>
          <w:sz w:val="20"/>
          <w:szCs w:val="20"/>
        </w:rPr>
        <w:t>(Sample:  Chart found on the back of an over-the-counter medicine box)</w:t>
      </w:r>
      <w:r w:rsidR="000D1F64">
        <w:rPr>
          <w:b/>
          <w:sz w:val="24"/>
          <w:szCs w:val="24"/>
        </w:rPr>
        <w:tab/>
      </w:r>
    </w:p>
    <w:p w:rsidR="000D1F64" w:rsidRPr="0017685D" w:rsidRDefault="000D1F64" w:rsidP="000D1F64">
      <w:pPr>
        <w:tabs>
          <w:tab w:val="left" w:pos="540"/>
        </w:tabs>
        <w:rPr>
          <w:b/>
          <w:sz w:val="28"/>
          <w:szCs w:val="28"/>
        </w:rPr>
      </w:pPr>
      <w:r>
        <w:rPr>
          <w:b/>
          <w:sz w:val="24"/>
          <w:szCs w:val="24"/>
        </w:rPr>
        <w:tab/>
      </w:r>
      <w:r w:rsidRPr="0017685D">
        <w:rPr>
          <w:b/>
          <w:sz w:val="28"/>
          <w:szCs w:val="28"/>
        </w:rPr>
        <w:t>Directions</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0"/>
        <w:gridCol w:w="4320"/>
      </w:tblGrid>
      <w:tr w:rsidR="000D1F64" w:rsidTr="000D1F64">
        <w:tc>
          <w:tcPr>
            <w:tcW w:w="3780" w:type="dxa"/>
          </w:tcPr>
          <w:p w:rsidR="000D1F64" w:rsidRPr="000D1F64" w:rsidRDefault="000D1F64" w:rsidP="000D1F64">
            <w:pPr>
              <w:jc w:val="center"/>
              <w:rPr>
                <w:rFonts w:ascii="Tahoma" w:hAnsi="Tahoma" w:cs="Tahoma"/>
              </w:rPr>
            </w:pPr>
            <w:r w:rsidRPr="000D1F64">
              <w:rPr>
                <w:rFonts w:ascii="Tahoma" w:hAnsi="Tahoma" w:cs="Tahoma"/>
              </w:rPr>
              <w:t xml:space="preserve">Adults </w:t>
            </w:r>
            <w:r>
              <w:rPr>
                <w:rFonts w:ascii="Tahoma" w:hAnsi="Tahoma" w:cs="Tahoma"/>
              </w:rPr>
              <w:t xml:space="preserve">and children </w:t>
            </w:r>
            <w:r w:rsidRPr="000D1F64">
              <w:rPr>
                <w:rFonts w:ascii="Tahoma" w:hAnsi="Tahoma" w:cs="Tahoma"/>
              </w:rPr>
              <w:t>12 years and older</w:t>
            </w:r>
          </w:p>
        </w:tc>
        <w:tc>
          <w:tcPr>
            <w:tcW w:w="4320" w:type="dxa"/>
          </w:tcPr>
          <w:p w:rsidR="000D1F64" w:rsidRPr="000D1F64" w:rsidRDefault="000D1F64" w:rsidP="000D1F64">
            <w:pPr>
              <w:jc w:val="center"/>
              <w:rPr>
                <w:rFonts w:ascii="Tahoma" w:hAnsi="Tahoma" w:cs="Tahoma"/>
              </w:rPr>
            </w:pPr>
            <w:r w:rsidRPr="000D1F64">
              <w:rPr>
                <w:rFonts w:ascii="Tahoma" w:hAnsi="Tahoma" w:cs="Tahoma"/>
              </w:rPr>
              <w:t>Take two tablets every 4 to 6 hours</w:t>
            </w:r>
          </w:p>
          <w:p w:rsidR="000D1F64" w:rsidRPr="000D1F64" w:rsidRDefault="000D1F64" w:rsidP="000D1F64">
            <w:pPr>
              <w:jc w:val="center"/>
              <w:rPr>
                <w:rFonts w:ascii="Tahoma" w:hAnsi="Tahoma" w:cs="Tahoma"/>
              </w:rPr>
            </w:pPr>
            <w:r w:rsidRPr="000D1F64">
              <w:rPr>
                <w:rFonts w:ascii="Tahoma" w:hAnsi="Tahoma" w:cs="Tahoma"/>
              </w:rPr>
              <w:t>Not more than 12 tablets in 24 hours</w:t>
            </w:r>
          </w:p>
        </w:tc>
      </w:tr>
      <w:tr w:rsidR="000D1F64" w:rsidTr="000D1F64">
        <w:tc>
          <w:tcPr>
            <w:tcW w:w="3780" w:type="dxa"/>
          </w:tcPr>
          <w:p w:rsidR="000D1F64" w:rsidRPr="000D1F64" w:rsidRDefault="000D1F64" w:rsidP="000D1F64">
            <w:pPr>
              <w:jc w:val="center"/>
              <w:rPr>
                <w:rFonts w:ascii="Tahoma" w:hAnsi="Tahoma" w:cs="Tahoma"/>
              </w:rPr>
            </w:pPr>
            <w:r w:rsidRPr="000D1F64">
              <w:rPr>
                <w:rFonts w:ascii="Tahoma" w:hAnsi="Tahoma" w:cs="Tahoma"/>
              </w:rPr>
              <w:t>Children 6 years to</w:t>
            </w:r>
            <w:r>
              <w:rPr>
                <w:rFonts w:ascii="Tahoma" w:hAnsi="Tahoma" w:cs="Tahoma"/>
              </w:rPr>
              <w:t xml:space="preserve"> </w:t>
            </w:r>
            <w:r w:rsidRPr="000D1F64">
              <w:rPr>
                <w:rFonts w:ascii="Tahoma" w:hAnsi="Tahoma" w:cs="Tahoma"/>
              </w:rPr>
              <w:t>under 12 years</w:t>
            </w:r>
          </w:p>
        </w:tc>
        <w:tc>
          <w:tcPr>
            <w:tcW w:w="4320" w:type="dxa"/>
          </w:tcPr>
          <w:p w:rsidR="000D1F64" w:rsidRPr="000D1F64" w:rsidRDefault="000D1F64" w:rsidP="000D1F64">
            <w:pPr>
              <w:jc w:val="center"/>
              <w:rPr>
                <w:rFonts w:ascii="Tahoma" w:hAnsi="Tahoma" w:cs="Tahoma"/>
              </w:rPr>
            </w:pPr>
            <w:r w:rsidRPr="000D1F64">
              <w:rPr>
                <w:rFonts w:ascii="Tahoma" w:hAnsi="Tahoma" w:cs="Tahoma"/>
              </w:rPr>
              <w:t>Take one table</w:t>
            </w:r>
            <w:r w:rsidR="00C10BF2">
              <w:rPr>
                <w:rFonts w:ascii="Tahoma" w:hAnsi="Tahoma" w:cs="Tahoma"/>
              </w:rPr>
              <w:t>t</w:t>
            </w:r>
            <w:r w:rsidRPr="000D1F64">
              <w:rPr>
                <w:rFonts w:ascii="Tahoma" w:hAnsi="Tahoma" w:cs="Tahoma"/>
              </w:rPr>
              <w:t>s every 4 to 6 hours</w:t>
            </w:r>
          </w:p>
          <w:p w:rsidR="000D1F64" w:rsidRPr="000D1F64" w:rsidRDefault="000D1F64" w:rsidP="000D1F64">
            <w:pPr>
              <w:jc w:val="center"/>
              <w:rPr>
                <w:rFonts w:ascii="Tahoma" w:hAnsi="Tahoma" w:cs="Tahoma"/>
              </w:rPr>
            </w:pPr>
            <w:r w:rsidRPr="000D1F64">
              <w:rPr>
                <w:rFonts w:ascii="Tahoma" w:hAnsi="Tahoma" w:cs="Tahoma"/>
              </w:rPr>
              <w:t>Not more than 6 tablets in 24 hours</w:t>
            </w:r>
          </w:p>
        </w:tc>
      </w:tr>
      <w:tr w:rsidR="000D1F64" w:rsidTr="000D1F64">
        <w:tc>
          <w:tcPr>
            <w:tcW w:w="3780" w:type="dxa"/>
          </w:tcPr>
          <w:p w:rsidR="000D1F64" w:rsidRPr="000D1F64" w:rsidRDefault="000D1F64" w:rsidP="000D1F64">
            <w:pPr>
              <w:jc w:val="center"/>
              <w:rPr>
                <w:rFonts w:ascii="Tahoma" w:hAnsi="Tahoma" w:cs="Tahoma"/>
              </w:rPr>
            </w:pPr>
            <w:r w:rsidRPr="000D1F64">
              <w:rPr>
                <w:rFonts w:ascii="Tahoma" w:hAnsi="Tahoma" w:cs="Tahoma"/>
              </w:rPr>
              <w:t>Children under 6 years</w:t>
            </w:r>
          </w:p>
        </w:tc>
        <w:tc>
          <w:tcPr>
            <w:tcW w:w="4320" w:type="dxa"/>
          </w:tcPr>
          <w:p w:rsidR="000D1F64" w:rsidRPr="000D1F64" w:rsidRDefault="000D1F64" w:rsidP="000D1F64">
            <w:pPr>
              <w:jc w:val="center"/>
              <w:rPr>
                <w:rFonts w:ascii="Tahoma" w:hAnsi="Tahoma" w:cs="Tahoma"/>
              </w:rPr>
            </w:pPr>
            <w:r w:rsidRPr="000D1F64">
              <w:rPr>
                <w:rFonts w:ascii="Tahoma" w:hAnsi="Tahoma" w:cs="Tahoma"/>
              </w:rPr>
              <w:t>Ask a doctor</w:t>
            </w:r>
          </w:p>
        </w:tc>
      </w:tr>
    </w:tbl>
    <w:p w:rsidR="000D1F64" w:rsidRDefault="004E0496" w:rsidP="008E521F">
      <w:pPr>
        <w:tabs>
          <w:tab w:val="left" w:pos="360"/>
          <w:tab w:val="right" w:pos="9360"/>
        </w:tabs>
        <w:rPr>
          <w:b/>
          <w:sz w:val="28"/>
          <w:szCs w:val="28"/>
          <w:u w:val="single"/>
        </w:rPr>
      </w:pPr>
      <w:r>
        <w:rPr>
          <w:i/>
          <w:noProof/>
        </w:rPr>
        <w:pict>
          <v:oval id="_x0000_s1089" style="position:absolute;margin-left:81.75pt;margin-top:15.5pt;width:120.75pt;height:117.6pt;z-index:251681792;mso-position-horizontal-relative:text;mso-position-vertical-relative:text" fillcolor="#f2f2f2"/>
        </w:pict>
      </w:r>
      <w:r>
        <w:rPr>
          <w:i/>
          <w:noProof/>
        </w:rPr>
        <w:pict>
          <v:oval id="_x0000_s1090" style="position:absolute;margin-left:239.3pt;margin-top:15.5pt;width:120.7pt;height:121.5pt;z-index:251682816;mso-position-horizontal-relative:text;mso-position-vertical-relative:text" fillcolor="#f2f2f2"/>
        </w:pict>
      </w:r>
    </w:p>
    <w:p w:rsidR="000D67FE" w:rsidRDefault="000D67FE" w:rsidP="000D1F64">
      <w:pPr>
        <w:tabs>
          <w:tab w:val="left" w:pos="360"/>
          <w:tab w:val="right" w:pos="9360"/>
        </w:tabs>
        <w:jc w:val="center"/>
        <w:rPr>
          <w:i/>
        </w:rPr>
      </w:pPr>
    </w:p>
    <w:p w:rsidR="00C0454C" w:rsidRDefault="004E0496" w:rsidP="000D1F64">
      <w:pPr>
        <w:tabs>
          <w:tab w:val="left" w:pos="360"/>
          <w:tab w:val="right" w:pos="9360"/>
        </w:tabs>
        <w:jc w:val="center"/>
        <w:rPr>
          <w:i/>
        </w:rPr>
      </w:pPr>
      <w:r>
        <w:rPr>
          <w:i/>
          <w:noProof/>
          <w:lang w:eastAsia="zh-TW"/>
        </w:rPr>
        <w:pict>
          <v:shape id="_x0000_s1095" type="#_x0000_t202" style="position:absolute;left:0;text-align:left;margin-left:256.7pt;margin-top:3.05pt;width:84pt;height:72.15pt;z-index:251687936;mso-width-relative:margin;mso-height-relative:margin" fillcolor="#f2f2f2" stroked="f" strokecolor="white">
            <v:textbox style="mso-next-textbox:#_x0000_s1095">
              <w:txbxContent>
                <w:p w:rsidR="004E0496" w:rsidRPr="0029216D" w:rsidRDefault="004E0496" w:rsidP="00C0454C">
                  <w:pPr>
                    <w:jc w:val="center"/>
                    <w:rPr>
                      <w:b/>
                    </w:rPr>
                  </w:pPr>
                  <w:r w:rsidRPr="0029216D">
                    <w:rPr>
                      <w:b/>
                    </w:rPr>
                    <w:t>R 5.3</w:t>
                  </w:r>
                </w:p>
                <w:p w:rsidR="004E0496" w:rsidRPr="0029216D" w:rsidRDefault="004E0496" w:rsidP="00C0454C">
                  <w:pPr>
                    <w:jc w:val="center"/>
                    <w:rPr>
                      <w:b/>
                    </w:rPr>
                  </w:pPr>
                  <w:r w:rsidRPr="0029216D">
                    <w:rPr>
                      <w:b/>
                    </w:rPr>
                    <w:t>Locate info in groups or categories</w:t>
                  </w:r>
                </w:p>
              </w:txbxContent>
            </v:textbox>
          </v:shape>
        </w:pict>
      </w:r>
      <w:r>
        <w:rPr>
          <w:i/>
          <w:noProof/>
          <w:lang w:eastAsia="zh-TW"/>
        </w:rPr>
        <w:pict>
          <v:shape id="_x0000_s1094" type="#_x0000_t202" style="position:absolute;left:0;text-align:left;margin-left:104.25pt;margin-top:11.15pt;width:69pt;height:54.15pt;z-index:251686912;mso-width-relative:margin;mso-height-relative:margin" fillcolor="#f2f2f2" stroked="f" strokecolor="white">
            <v:textbox style="mso-next-textbox:#_x0000_s1094">
              <w:txbxContent>
                <w:p w:rsidR="004E0496" w:rsidRPr="0029216D" w:rsidRDefault="004E0496" w:rsidP="00C0454C">
                  <w:pPr>
                    <w:jc w:val="center"/>
                    <w:rPr>
                      <w:b/>
                    </w:rPr>
                  </w:pPr>
                  <w:r w:rsidRPr="0029216D">
                    <w:rPr>
                      <w:b/>
                    </w:rPr>
                    <w:t>R 4.8</w:t>
                  </w:r>
                </w:p>
                <w:p w:rsidR="004E0496" w:rsidRPr="0029216D" w:rsidRDefault="004E0496" w:rsidP="00C0454C">
                  <w:pPr>
                    <w:jc w:val="center"/>
                    <w:rPr>
                      <w:b/>
                    </w:rPr>
                  </w:pPr>
                  <w:r w:rsidRPr="0029216D">
                    <w:rPr>
                      <w:b/>
                    </w:rPr>
                    <w:t>Read a chart</w:t>
                  </w:r>
                </w:p>
              </w:txbxContent>
            </v:textbox>
          </v:shape>
        </w:pict>
      </w:r>
    </w:p>
    <w:p w:rsidR="00C0454C" w:rsidRDefault="00C0454C" w:rsidP="000D1F64">
      <w:pPr>
        <w:tabs>
          <w:tab w:val="left" w:pos="360"/>
          <w:tab w:val="right" w:pos="9360"/>
        </w:tabs>
        <w:jc w:val="center"/>
        <w:rPr>
          <w:i/>
        </w:rPr>
      </w:pPr>
    </w:p>
    <w:p w:rsidR="00C0454C" w:rsidRDefault="00C0454C" w:rsidP="000D1F64">
      <w:pPr>
        <w:tabs>
          <w:tab w:val="left" w:pos="360"/>
          <w:tab w:val="right" w:pos="9360"/>
        </w:tabs>
        <w:jc w:val="center"/>
        <w:rPr>
          <w:i/>
        </w:rPr>
      </w:pPr>
    </w:p>
    <w:p w:rsidR="00C0454C" w:rsidRDefault="004E0496" w:rsidP="000D1F64">
      <w:pPr>
        <w:tabs>
          <w:tab w:val="left" w:pos="360"/>
          <w:tab w:val="right" w:pos="9360"/>
        </w:tabs>
        <w:jc w:val="center"/>
        <w:rPr>
          <w:i/>
        </w:rPr>
      </w:pPr>
      <w:r>
        <w:rPr>
          <w:i/>
          <w:noProof/>
        </w:rPr>
        <w:pict>
          <v:oval id="_x0000_s1086" style="position:absolute;left:0;text-align:left;margin-left:124.85pt;margin-top:4.7pt;width:203.25pt;height:190.5pt;z-index:251679744" fillcolor="#b8cce4"/>
        </w:pict>
      </w:r>
    </w:p>
    <w:p w:rsidR="00C0454C" w:rsidRDefault="004E0496" w:rsidP="000D1F64">
      <w:pPr>
        <w:tabs>
          <w:tab w:val="left" w:pos="360"/>
          <w:tab w:val="right" w:pos="9360"/>
        </w:tabs>
        <w:jc w:val="center"/>
        <w:rPr>
          <w:i/>
        </w:rPr>
      </w:pPr>
      <w:r>
        <w:rPr>
          <w:i/>
          <w:noProof/>
          <w:lang w:eastAsia="zh-TW"/>
        </w:rPr>
        <w:pict>
          <v:shape id="_x0000_s1088" type="#_x0000_t202" style="position:absolute;left:0;text-align:left;margin-left:163.8pt;margin-top:13.45pt;width:124.05pt;height:119.5pt;z-index:251680768;mso-height-percent:200;mso-height-percent:200;mso-width-relative:margin;mso-height-relative:margin" fillcolor="#b8cce4" stroked="f" strokecolor="white">
            <v:textbox style="mso-next-textbox:#_x0000_s1088;mso-fit-shape-to-text:t">
              <w:txbxContent>
                <w:p w:rsidR="004E0496" w:rsidRPr="00477DB2" w:rsidRDefault="004E0496" w:rsidP="000D1F64">
                  <w:pPr>
                    <w:jc w:val="center"/>
                    <w:rPr>
                      <w:b/>
                      <w:sz w:val="32"/>
                      <w:szCs w:val="32"/>
                      <w:u w:val="single"/>
                    </w:rPr>
                  </w:pPr>
                  <w:r w:rsidRPr="00477DB2">
                    <w:rPr>
                      <w:b/>
                      <w:sz w:val="32"/>
                      <w:szCs w:val="32"/>
                      <w:u w:val="single"/>
                    </w:rPr>
                    <w:t>3.4.1</w:t>
                  </w:r>
                </w:p>
                <w:p w:rsidR="004E0496" w:rsidRPr="00477DB2" w:rsidRDefault="004E0496" w:rsidP="000D1F64">
                  <w:pPr>
                    <w:jc w:val="center"/>
                    <w:rPr>
                      <w:b/>
                      <w:sz w:val="32"/>
                      <w:szCs w:val="32"/>
                    </w:rPr>
                  </w:pPr>
                  <w:r w:rsidRPr="00477DB2">
                    <w:rPr>
                      <w:b/>
                      <w:sz w:val="32"/>
                      <w:szCs w:val="32"/>
                    </w:rPr>
                    <w:t>Interpret product label directions and safety warnings</w:t>
                  </w:r>
                </w:p>
              </w:txbxContent>
            </v:textbox>
          </v:shape>
        </w:pict>
      </w:r>
    </w:p>
    <w:p w:rsidR="00C0454C" w:rsidRDefault="00C0454C" w:rsidP="000D1F64">
      <w:pPr>
        <w:tabs>
          <w:tab w:val="left" w:pos="360"/>
          <w:tab w:val="right" w:pos="9360"/>
        </w:tabs>
        <w:jc w:val="center"/>
        <w:rPr>
          <w:i/>
        </w:rPr>
      </w:pPr>
    </w:p>
    <w:p w:rsidR="00C0454C" w:rsidRDefault="004E0496" w:rsidP="000D1F64">
      <w:pPr>
        <w:tabs>
          <w:tab w:val="left" w:pos="360"/>
          <w:tab w:val="right" w:pos="9360"/>
        </w:tabs>
        <w:jc w:val="center"/>
        <w:rPr>
          <w:i/>
        </w:rPr>
      </w:pPr>
      <w:r>
        <w:rPr>
          <w:i/>
          <w:noProof/>
        </w:rPr>
        <w:pict>
          <v:oval id="_x0000_s1092" style="position:absolute;left:0;text-align:left;margin-left:299.05pt;margin-top:9.25pt;width:126.2pt;height:117.55pt;z-index:251684864" fillcolor="#f2f2f2"/>
        </w:pict>
      </w:r>
    </w:p>
    <w:p w:rsidR="00C0454C" w:rsidRDefault="00C0454C" w:rsidP="000D1F64">
      <w:pPr>
        <w:tabs>
          <w:tab w:val="left" w:pos="360"/>
          <w:tab w:val="right" w:pos="9360"/>
        </w:tabs>
        <w:jc w:val="center"/>
        <w:rPr>
          <w:i/>
        </w:rPr>
      </w:pPr>
    </w:p>
    <w:p w:rsidR="00C0454C" w:rsidRDefault="004E0496" w:rsidP="000D1F64">
      <w:pPr>
        <w:tabs>
          <w:tab w:val="left" w:pos="360"/>
          <w:tab w:val="right" w:pos="9360"/>
        </w:tabs>
        <w:jc w:val="center"/>
        <w:rPr>
          <w:i/>
        </w:rPr>
      </w:pPr>
      <w:r>
        <w:rPr>
          <w:i/>
          <w:noProof/>
        </w:rPr>
        <w:pict>
          <v:oval id="_x0000_s1091" style="position:absolute;left:0;text-align:left;margin-left:40.5pt;margin-top:4.2pt;width:128.25pt;height:122.5pt;z-index:251683840" fillcolor="#f2f2f2"/>
        </w:pict>
      </w:r>
      <w:r>
        <w:rPr>
          <w:i/>
          <w:noProof/>
          <w:lang w:eastAsia="zh-TW"/>
        </w:rPr>
        <w:pict>
          <v:shape id="_x0000_s1096" type="#_x0000_t202" style="position:absolute;left:0;text-align:left;margin-left:319.85pt;margin-top:-.05pt;width:79.9pt;height:67.5pt;z-index:251688960;mso-width-relative:margin;mso-height-relative:margin" fillcolor="#f2f2f2" stroked="f" strokecolor="white">
            <v:textbox style="mso-next-textbox:#_x0000_s1096">
              <w:txbxContent>
                <w:p w:rsidR="004E0496" w:rsidRPr="0029216D" w:rsidRDefault="004E0496" w:rsidP="00C0454C">
                  <w:pPr>
                    <w:jc w:val="center"/>
                    <w:rPr>
                      <w:b/>
                    </w:rPr>
                  </w:pPr>
                  <w:r w:rsidRPr="0029216D">
                    <w:rPr>
                      <w:b/>
                    </w:rPr>
                    <w:t xml:space="preserve">R 6.3 </w:t>
                  </w:r>
                </w:p>
                <w:p w:rsidR="004E0496" w:rsidRPr="0029216D" w:rsidRDefault="004E0496" w:rsidP="00C0454C">
                  <w:pPr>
                    <w:jc w:val="center"/>
                    <w:rPr>
                      <w:b/>
                    </w:rPr>
                  </w:pPr>
                  <w:r w:rsidRPr="0029216D">
                    <w:rPr>
                      <w:b/>
                    </w:rPr>
                    <w:t>Scan complex text to find specific info</w:t>
                  </w:r>
                </w:p>
              </w:txbxContent>
            </v:textbox>
          </v:shape>
        </w:pict>
      </w:r>
    </w:p>
    <w:p w:rsidR="00C0454C" w:rsidRDefault="004E0496" w:rsidP="000D1F64">
      <w:pPr>
        <w:tabs>
          <w:tab w:val="left" w:pos="360"/>
          <w:tab w:val="right" w:pos="9360"/>
        </w:tabs>
        <w:jc w:val="center"/>
        <w:rPr>
          <w:i/>
        </w:rPr>
      </w:pPr>
      <w:r>
        <w:rPr>
          <w:i/>
          <w:noProof/>
          <w:lang w:eastAsia="zh-TW"/>
        </w:rPr>
        <w:pict>
          <v:shape id="_x0000_s1098" type="#_x0000_t202" style="position:absolute;left:0;text-align:left;margin-left:62.55pt;margin-top:11.45pt;width:85.95pt;height:80.5pt;z-index:251691008;mso-width-relative:margin;mso-height-relative:margin" fillcolor="#f2f2f2" stroked="f">
            <v:textbox style="mso-next-textbox:#_x0000_s1098">
              <w:txbxContent>
                <w:p w:rsidR="004E0496" w:rsidRPr="0029216D" w:rsidRDefault="004E0496" w:rsidP="00247323">
                  <w:pPr>
                    <w:jc w:val="center"/>
                    <w:rPr>
                      <w:b/>
                    </w:rPr>
                  </w:pPr>
                  <w:r w:rsidRPr="0029216D">
                    <w:rPr>
                      <w:b/>
                    </w:rPr>
                    <w:t>R 2.6</w:t>
                  </w:r>
                </w:p>
                <w:p w:rsidR="004E0496" w:rsidRPr="0029216D" w:rsidRDefault="004E0496" w:rsidP="00247323">
                  <w:pPr>
                    <w:jc w:val="center"/>
                    <w:rPr>
                      <w:b/>
                    </w:rPr>
                  </w:pPr>
                  <w:r w:rsidRPr="0029216D">
                    <w:t>Interpret abbreviations</w:t>
                  </w:r>
                  <w:r w:rsidRPr="0029216D">
                    <w:rPr>
                      <w:b/>
                    </w:rPr>
                    <w:t xml:space="preserve"> in specialized contexts</w:t>
                  </w:r>
                </w:p>
              </w:txbxContent>
            </v:textbox>
          </v:shape>
        </w:pict>
      </w:r>
    </w:p>
    <w:p w:rsidR="00C0454C" w:rsidRDefault="00C0454C" w:rsidP="000D1F64">
      <w:pPr>
        <w:tabs>
          <w:tab w:val="left" w:pos="360"/>
          <w:tab w:val="right" w:pos="9360"/>
        </w:tabs>
        <w:jc w:val="center"/>
        <w:rPr>
          <w:i/>
        </w:rPr>
      </w:pPr>
    </w:p>
    <w:p w:rsidR="00C0454C" w:rsidRDefault="00C0454C" w:rsidP="000D1F64">
      <w:pPr>
        <w:tabs>
          <w:tab w:val="left" w:pos="360"/>
          <w:tab w:val="right" w:pos="9360"/>
        </w:tabs>
        <w:jc w:val="center"/>
        <w:rPr>
          <w:i/>
        </w:rPr>
      </w:pPr>
    </w:p>
    <w:p w:rsidR="00C0454C" w:rsidRDefault="00C0454C" w:rsidP="000D1F64">
      <w:pPr>
        <w:tabs>
          <w:tab w:val="left" w:pos="360"/>
          <w:tab w:val="right" w:pos="9360"/>
        </w:tabs>
        <w:jc w:val="center"/>
        <w:rPr>
          <w:i/>
        </w:rPr>
      </w:pPr>
    </w:p>
    <w:p w:rsidR="00C0454C" w:rsidRDefault="004E0496" w:rsidP="000D1F64">
      <w:pPr>
        <w:tabs>
          <w:tab w:val="left" w:pos="360"/>
          <w:tab w:val="right" w:pos="9360"/>
        </w:tabs>
        <w:jc w:val="center"/>
        <w:rPr>
          <w:i/>
        </w:rPr>
      </w:pPr>
      <w:r>
        <w:rPr>
          <w:i/>
          <w:noProof/>
        </w:rPr>
        <w:pict>
          <v:oval id="_x0000_s1093" style="position:absolute;left:0;text-align:left;margin-left:168.75pt;margin-top:2.7pt;width:130.3pt;height:120.25pt;z-index:251685888" fillcolor="#f2f2f2"/>
        </w:pict>
      </w:r>
    </w:p>
    <w:p w:rsidR="00C0454C" w:rsidRDefault="004E0496" w:rsidP="000D1F64">
      <w:pPr>
        <w:tabs>
          <w:tab w:val="left" w:pos="360"/>
          <w:tab w:val="right" w:pos="9360"/>
        </w:tabs>
        <w:jc w:val="center"/>
        <w:rPr>
          <w:i/>
        </w:rPr>
      </w:pPr>
      <w:r>
        <w:rPr>
          <w:i/>
          <w:noProof/>
          <w:lang w:eastAsia="zh-TW"/>
        </w:rPr>
        <w:pict>
          <v:shape id="_x0000_s1097" type="#_x0000_t202" style="position:absolute;left:0;text-align:left;margin-left:192.75pt;margin-top:8.7pt;width:79.5pt;height:80.9pt;z-index:251689984;mso-width-relative:margin;mso-height-relative:margin" fillcolor="#f2f2f2" stroked="f">
            <v:textbox style="mso-next-textbox:#_x0000_s1097">
              <w:txbxContent>
                <w:p w:rsidR="004E0496" w:rsidRPr="0029216D" w:rsidRDefault="004E0496" w:rsidP="00247323">
                  <w:pPr>
                    <w:jc w:val="center"/>
                    <w:rPr>
                      <w:b/>
                    </w:rPr>
                  </w:pPr>
                  <w:r w:rsidRPr="0029216D">
                    <w:rPr>
                      <w:b/>
                    </w:rPr>
                    <w:t>R 3.4</w:t>
                  </w:r>
                </w:p>
                <w:p w:rsidR="004E0496" w:rsidRPr="0029216D" w:rsidRDefault="004E0496" w:rsidP="00247323">
                  <w:pPr>
                    <w:jc w:val="center"/>
                    <w:rPr>
                      <w:b/>
                    </w:rPr>
                  </w:pPr>
                  <w:r w:rsidRPr="0029216D">
                    <w:rPr>
                      <w:b/>
                    </w:rPr>
                    <w:t>Read and understand moderately complex text</w:t>
                  </w:r>
                </w:p>
              </w:txbxContent>
            </v:textbox>
          </v:shape>
        </w:pict>
      </w:r>
    </w:p>
    <w:p w:rsidR="00247323" w:rsidRDefault="00247323" w:rsidP="000D1F64">
      <w:pPr>
        <w:tabs>
          <w:tab w:val="left" w:pos="360"/>
          <w:tab w:val="right" w:pos="9360"/>
        </w:tabs>
        <w:jc w:val="center"/>
        <w:rPr>
          <w:i/>
        </w:rPr>
      </w:pPr>
    </w:p>
    <w:p w:rsidR="00247323" w:rsidRDefault="00247323" w:rsidP="000D1F64">
      <w:pPr>
        <w:tabs>
          <w:tab w:val="left" w:pos="360"/>
          <w:tab w:val="right" w:pos="9360"/>
        </w:tabs>
        <w:jc w:val="center"/>
        <w:rPr>
          <w:i/>
        </w:rPr>
      </w:pPr>
    </w:p>
    <w:p w:rsidR="00247323" w:rsidRDefault="00247323" w:rsidP="000D1F64">
      <w:pPr>
        <w:tabs>
          <w:tab w:val="left" w:pos="360"/>
          <w:tab w:val="right" w:pos="9360"/>
        </w:tabs>
        <w:jc w:val="center"/>
        <w:rPr>
          <w:i/>
        </w:rPr>
      </w:pPr>
    </w:p>
    <w:p w:rsidR="00247323" w:rsidRDefault="00247323" w:rsidP="000D1F64">
      <w:pPr>
        <w:tabs>
          <w:tab w:val="left" w:pos="360"/>
          <w:tab w:val="right" w:pos="9360"/>
        </w:tabs>
        <w:jc w:val="center"/>
        <w:rPr>
          <w:i/>
        </w:rPr>
      </w:pPr>
    </w:p>
    <w:p w:rsidR="00247323" w:rsidRDefault="00247323" w:rsidP="000D1F64">
      <w:pPr>
        <w:tabs>
          <w:tab w:val="left" w:pos="360"/>
          <w:tab w:val="right" w:pos="9360"/>
        </w:tabs>
        <w:jc w:val="center"/>
        <w:rPr>
          <w:i/>
        </w:rPr>
      </w:pPr>
    </w:p>
    <w:p w:rsidR="00247323" w:rsidRDefault="00247323" w:rsidP="000D1F64">
      <w:pPr>
        <w:tabs>
          <w:tab w:val="left" w:pos="360"/>
          <w:tab w:val="right" w:pos="9360"/>
        </w:tabs>
        <w:jc w:val="center"/>
        <w:rPr>
          <w:i/>
        </w:rPr>
      </w:pPr>
    </w:p>
    <w:p w:rsidR="00247323" w:rsidRDefault="00247323" w:rsidP="000D1F64">
      <w:pPr>
        <w:tabs>
          <w:tab w:val="left" w:pos="360"/>
          <w:tab w:val="right" w:pos="9360"/>
        </w:tabs>
        <w:jc w:val="center"/>
        <w:rPr>
          <w:i/>
        </w:rPr>
      </w:pPr>
    </w:p>
    <w:p w:rsidR="00247323" w:rsidRDefault="00247323" w:rsidP="000D1F64">
      <w:pPr>
        <w:tabs>
          <w:tab w:val="left" w:pos="360"/>
          <w:tab w:val="right" w:pos="9360"/>
        </w:tabs>
        <w:jc w:val="center"/>
        <w:rPr>
          <w:i/>
        </w:rPr>
      </w:pPr>
    </w:p>
    <w:p w:rsidR="00477DB2" w:rsidRDefault="0017685D" w:rsidP="0017685D">
      <w:pPr>
        <w:tabs>
          <w:tab w:val="left" w:pos="360"/>
          <w:tab w:val="right" w:pos="9360"/>
        </w:tabs>
      </w:pPr>
      <w:r>
        <w:t>What specific activities could you use in teaching the competency 3.4.1 that would address the content standards listed?</w:t>
      </w:r>
    </w:p>
    <w:p w:rsidR="00477DB2" w:rsidRDefault="00477DB2" w:rsidP="0017685D">
      <w:pPr>
        <w:tabs>
          <w:tab w:val="left" w:pos="360"/>
          <w:tab w:val="right" w:pos="9360"/>
        </w:tabs>
        <w:rPr>
          <w:sz w:val="28"/>
          <w:szCs w:val="28"/>
          <w:u w:val="single"/>
        </w:rPr>
      </w:pPr>
      <w:r>
        <w:rPr>
          <w:sz w:val="28"/>
          <w:szCs w:val="28"/>
          <w:u w:val="single"/>
        </w:rPr>
        <w:tab/>
      </w:r>
      <w:r>
        <w:rPr>
          <w:sz w:val="28"/>
          <w:szCs w:val="28"/>
          <w:u w:val="single"/>
        </w:rPr>
        <w:tab/>
      </w:r>
    </w:p>
    <w:p w:rsidR="00477DB2" w:rsidRDefault="00477DB2" w:rsidP="0017685D">
      <w:pPr>
        <w:tabs>
          <w:tab w:val="left" w:pos="360"/>
          <w:tab w:val="right" w:pos="9360"/>
        </w:tabs>
        <w:rPr>
          <w:sz w:val="28"/>
          <w:szCs w:val="28"/>
          <w:u w:val="single"/>
        </w:rPr>
      </w:pPr>
      <w:r>
        <w:rPr>
          <w:sz w:val="28"/>
          <w:szCs w:val="28"/>
          <w:u w:val="single"/>
        </w:rPr>
        <w:tab/>
      </w:r>
      <w:r>
        <w:rPr>
          <w:sz w:val="28"/>
          <w:szCs w:val="28"/>
          <w:u w:val="single"/>
        </w:rPr>
        <w:tab/>
      </w:r>
    </w:p>
    <w:p w:rsidR="00477DB2" w:rsidRDefault="00477DB2" w:rsidP="0017685D">
      <w:pPr>
        <w:tabs>
          <w:tab w:val="left" w:pos="360"/>
          <w:tab w:val="right" w:pos="9360"/>
        </w:tabs>
        <w:rPr>
          <w:sz w:val="28"/>
          <w:szCs w:val="28"/>
          <w:u w:val="single"/>
        </w:rPr>
      </w:pPr>
      <w:r>
        <w:rPr>
          <w:sz w:val="28"/>
          <w:szCs w:val="28"/>
          <w:u w:val="single"/>
        </w:rPr>
        <w:tab/>
      </w:r>
      <w:r>
        <w:rPr>
          <w:sz w:val="28"/>
          <w:szCs w:val="28"/>
          <w:u w:val="single"/>
        </w:rPr>
        <w:tab/>
      </w:r>
    </w:p>
    <w:p w:rsidR="00477DB2" w:rsidRDefault="00477DB2" w:rsidP="0017685D">
      <w:pPr>
        <w:tabs>
          <w:tab w:val="left" w:pos="360"/>
          <w:tab w:val="right" w:pos="9360"/>
        </w:tabs>
        <w:rPr>
          <w:sz w:val="28"/>
          <w:szCs w:val="28"/>
          <w:u w:val="single"/>
        </w:rPr>
      </w:pPr>
      <w:r>
        <w:rPr>
          <w:sz w:val="28"/>
          <w:szCs w:val="28"/>
          <w:u w:val="single"/>
        </w:rPr>
        <w:tab/>
      </w:r>
      <w:r>
        <w:rPr>
          <w:sz w:val="28"/>
          <w:szCs w:val="28"/>
          <w:u w:val="single"/>
        </w:rPr>
        <w:tab/>
      </w:r>
    </w:p>
    <w:p w:rsidR="001E6B14" w:rsidRPr="00736700" w:rsidRDefault="00D4439D" w:rsidP="001E6B14">
      <w:pPr>
        <w:pBdr>
          <w:bottom w:val="double" w:sz="6" w:space="1" w:color="auto"/>
        </w:pBdr>
        <w:tabs>
          <w:tab w:val="right" w:pos="9360"/>
        </w:tabs>
        <w:spacing w:line="240" w:lineRule="auto"/>
        <w:rPr>
          <w:b/>
          <w:i/>
          <w:noProof/>
          <w:sz w:val="36"/>
          <w:szCs w:val="36"/>
        </w:rPr>
      </w:pPr>
      <w:r>
        <w:rPr>
          <w:i/>
        </w:rPr>
        <w:br w:type="page"/>
      </w:r>
      <w:r w:rsidR="001E6B14" w:rsidRPr="005E3FBD">
        <w:rPr>
          <w:b/>
          <w:i/>
          <w:noProof/>
          <w:sz w:val="36"/>
          <w:szCs w:val="36"/>
        </w:rPr>
        <w:lastRenderedPageBreak/>
        <w:t xml:space="preserve">Section </w:t>
      </w:r>
      <w:r w:rsidR="00950034">
        <w:rPr>
          <w:b/>
          <w:i/>
          <w:noProof/>
          <w:sz w:val="36"/>
          <w:szCs w:val="36"/>
        </w:rPr>
        <w:t>7</w:t>
      </w:r>
      <w:r w:rsidR="001E6B14" w:rsidRPr="005E3FBD">
        <w:rPr>
          <w:b/>
          <w:i/>
          <w:noProof/>
          <w:sz w:val="36"/>
          <w:szCs w:val="36"/>
        </w:rPr>
        <w:t>:  Using Test Results</w:t>
      </w:r>
    </w:p>
    <w:p w:rsidR="001F7AC5" w:rsidRPr="00135E05" w:rsidRDefault="001F7AC5" w:rsidP="001E6B14">
      <w:pPr>
        <w:tabs>
          <w:tab w:val="right" w:pos="9360"/>
        </w:tabs>
        <w:spacing w:line="240" w:lineRule="auto"/>
        <w:rPr>
          <w:noProof/>
          <w:sz w:val="16"/>
          <w:szCs w:val="16"/>
        </w:rPr>
      </w:pPr>
    </w:p>
    <w:p w:rsidR="001E6B14" w:rsidRDefault="001E6B14" w:rsidP="001E6B14">
      <w:pPr>
        <w:tabs>
          <w:tab w:val="right" w:pos="9360"/>
        </w:tabs>
        <w:spacing w:line="240" w:lineRule="auto"/>
        <w:rPr>
          <w:noProof/>
        </w:rPr>
      </w:pPr>
      <w:r>
        <w:rPr>
          <w:noProof/>
        </w:rPr>
        <w:t>Once all the students in class have taken the pretest, you can chart the results on a form found in the back of your Test Administration Manual.</w:t>
      </w:r>
    </w:p>
    <w:p w:rsidR="001E6B14" w:rsidRPr="00135E05" w:rsidRDefault="001E6B14" w:rsidP="001E6B14">
      <w:pPr>
        <w:tabs>
          <w:tab w:val="right" w:pos="9360"/>
        </w:tabs>
        <w:spacing w:line="240" w:lineRule="auto"/>
        <w:rPr>
          <w:noProof/>
          <w:sz w:val="16"/>
          <w:szCs w:val="16"/>
        </w:rPr>
      </w:pPr>
    </w:p>
    <w:p w:rsidR="001E6B14" w:rsidRDefault="001E6B14" w:rsidP="001E6B14">
      <w:pPr>
        <w:pStyle w:val="ListParagraph"/>
        <w:numPr>
          <w:ilvl w:val="0"/>
          <w:numId w:val="18"/>
        </w:numPr>
        <w:tabs>
          <w:tab w:val="left" w:pos="360"/>
          <w:tab w:val="right" w:pos="9360"/>
        </w:tabs>
        <w:contextualSpacing/>
      </w:pPr>
      <w:r>
        <w:t xml:space="preserve">Chart the test results on a copy of the </w:t>
      </w:r>
      <w:r w:rsidRPr="004A4C9C">
        <w:rPr>
          <w:b/>
        </w:rPr>
        <w:t xml:space="preserve">Class Profile </w:t>
      </w:r>
      <w:proofErr w:type="gramStart"/>
      <w:r w:rsidRPr="004A4C9C">
        <w:rPr>
          <w:b/>
        </w:rPr>
        <w:t>By</w:t>
      </w:r>
      <w:proofErr w:type="gramEnd"/>
      <w:r w:rsidRPr="004A4C9C">
        <w:rPr>
          <w:b/>
        </w:rPr>
        <w:t xml:space="preserve"> Competency</w:t>
      </w:r>
      <w:r>
        <w:rPr>
          <w:b/>
        </w:rPr>
        <w:t xml:space="preserve"> </w:t>
      </w:r>
      <w:r>
        <w:t>form found in the back of your Test Administration Manual.  Make sure you use the Class Profile that matches the assessment you administered.</w:t>
      </w:r>
    </w:p>
    <w:p w:rsidR="001E6B14" w:rsidRDefault="001E6B14" w:rsidP="001E6B14">
      <w:pPr>
        <w:pStyle w:val="ListParagraph"/>
        <w:numPr>
          <w:ilvl w:val="0"/>
          <w:numId w:val="18"/>
        </w:numPr>
        <w:tabs>
          <w:tab w:val="left" w:pos="360"/>
          <w:tab w:val="right" w:pos="9360"/>
        </w:tabs>
        <w:contextualSpacing/>
      </w:pPr>
      <w:r>
        <w:t>Evaluate the chart to determine which CASAS competencies need to be addressed.</w:t>
      </w:r>
    </w:p>
    <w:p w:rsidR="001E6B14" w:rsidRDefault="001E6B14" w:rsidP="001E6B14">
      <w:pPr>
        <w:pStyle w:val="ListParagraph"/>
        <w:numPr>
          <w:ilvl w:val="0"/>
          <w:numId w:val="18"/>
        </w:numPr>
        <w:tabs>
          <w:tab w:val="left" w:pos="360"/>
          <w:tab w:val="right" w:pos="9360"/>
        </w:tabs>
        <w:contextualSpacing/>
      </w:pPr>
      <w:r>
        <w:t>If you have given more than one test form/level in your class, compare the results across tests to see if there are similar competencies that need to be addressed.</w:t>
      </w:r>
    </w:p>
    <w:p w:rsidR="001E6B14" w:rsidRDefault="001E6B14" w:rsidP="001E6B14">
      <w:pPr>
        <w:pStyle w:val="ListParagraph"/>
        <w:numPr>
          <w:ilvl w:val="0"/>
          <w:numId w:val="18"/>
        </w:numPr>
        <w:tabs>
          <w:tab w:val="left" w:pos="360"/>
          <w:tab w:val="right" w:pos="9360"/>
        </w:tabs>
        <w:contextualSpacing/>
      </w:pPr>
      <w:r>
        <w:t xml:space="preserve">Choose the </w:t>
      </w:r>
      <w:proofErr w:type="gramStart"/>
      <w:r>
        <w:t>competency(</w:t>
      </w:r>
      <w:proofErr w:type="spellStart"/>
      <w:proofErr w:type="gramEnd"/>
      <w:r>
        <w:t>ies</w:t>
      </w:r>
      <w:proofErr w:type="spellEnd"/>
      <w:r>
        <w:t>) that you are going to teach.</w:t>
      </w:r>
    </w:p>
    <w:p w:rsidR="001E6B14" w:rsidRDefault="001E6B14" w:rsidP="001E6B14">
      <w:pPr>
        <w:pStyle w:val="ListParagraph"/>
        <w:tabs>
          <w:tab w:val="left" w:pos="360"/>
          <w:tab w:val="right" w:pos="9360"/>
        </w:tabs>
        <w:ind w:left="0"/>
        <w:contextualSpacing/>
      </w:pPr>
    </w:p>
    <w:p w:rsidR="001E6B14" w:rsidRDefault="000450E7" w:rsidP="001E6B14">
      <w:pPr>
        <w:pStyle w:val="ListParagraph"/>
        <w:tabs>
          <w:tab w:val="left" w:pos="360"/>
          <w:tab w:val="right" w:pos="9360"/>
        </w:tabs>
        <w:ind w:left="0"/>
        <w:contextualSpacing/>
      </w:pPr>
      <w:r>
        <w:rPr>
          <w:noProof/>
        </w:rPr>
        <w:drawing>
          <wp:inline distT="0" distB="0" distL="0" distR="0">
            <wp:extent cx="6391275" cy="44196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391275" cy="4419600"/>
                    </a:xfrm>
                    <a:prstGeom prst="rect">
                      <a:avLst/>
                    </a:prstGeom>
                    <a:noFill/>
                    <a:ln w="9525">
                      <a:noFill/>
                      <a:miter lim="800000"/>
                      <a:headEnd/>
                      <a:tailEnd/>
                    </a:ln>
                  </pic:spPr>
                </pic:pic>
              </a:graphicData>
            </a:graphic>
          </wp:inline>
        </w:drawing>
      </w:r>
    </w:p>
    <w:p w:rsidR="001E6B14" w:rsidRPr="00135E05" w:rsidRDefault="001E6B14" w:rsidP="001E6B14">
      <w:pPr>
        <w:tabs>
          <w:tab w:val="right" w:pos="9360"/>
        </w:tabs>
        <w:spacing w:line="240" w:lineRule="auto"/>
        <w:rPr>
          <w:noProof/>
          <w:sz w:val="16"/>
          <w:szCs w:val="16"/>
        </w:rPr>
      </w:pPr>
    </w:p>
    <w:p w:rsidR="001E6B14" w:rsidRDefault="001E6B14" w:rsidP="001E6B14">
      <w:pPr>
        <w:tabs>
          <w:tab w:val="right" w:pos="9360"/>
        </w:tabs>
        <w:spacing w:line="240" w:lineRule="auto"/>
        <w:rPr>
          <w:noProof/>
        </w:rPr>
      </w:pPr>
      <w:r>
        <w:rPr>
          <w:noProof/>
        </w:rPr>
        <w:t>In the above example, the items that students answered correctly are marked with a (+).  The boxes that are left open indicate items missed by students.</w:t>
      </w:r>
    </w:p>
    <w:p w:rsidR="001E6B14" w:rsidRPr="00135E05" w:rsidRDefault="001E6B14" w:rsidP="001E6B14">
      <w:pPr>
        <w:tabs>
          <w:tab w:val="right" w:pos="9360"/>
        </w:tabs>
        <w:spacing w:line="240" w:lineRule="auto"/>
        <w:rPr>
          <w:noProof/>
          <w:sz w:val="16"/>
          <w:szCs w:val="16"/>
        </w:rPr>
      </w:pPr>
    </w:p>
    <w:p w:rsidR="001E6B14" w:rsidRDefault="001E6B14" w:rsidP="001E6B14">
      <w:pPr>
        <w:tabs>
          <w:tab w:val="right" w:pos="9360"/>
        </w:tabs>
        <w:spacing w:before="120" w:line="240" w:lineRule="auto"/>
        <w:ind w:left="1710" w:right="-360" w:hanging="1710"/>
        <w:rPr>
          <w:noProof/>
        </w:rPr>
      </w:pPr>
      <w:r w:rsidRPr="006D5A70">
        <w:rPr>
          <w:b/>
          <w:noProof/>
          <w:sz w:val="28"/>
          <w:szCs w:val="28"/>
        </w:rPr>
        <w:sym w:font="Webdings" w:char="F073"/>
      </w:r>
      <w:r w:rsidRPr="00E420C8">
        <w:rPr>
          <w:b/>
          <w:noProof/>
          <w:sz w:val="28"/>
          <w:szCs w:val="28"/>
          <w:u w:val="single"/>
        </w:rPr>
        <w:t>A</w:t>
      </w:r>
      <w:r>
        <w:rPr>
          <w:b/>
          <w:noProof/>
          <w:sz w:val="28"/>
          <w:szCs w:val="28"/>
          <w:u w:val="single"/>
        </w:rPr>
        <w:t>CTIVITY</w:t>
      </w:r>
      <w:r w:rsidRPr="00E420C8">
        <w:rPr>
          <w:b/>
          <w:noProof/>
          <w:sz w:val="28"/>
          <w:szCs w:val="28"/>
          <w:u w:val="single"/>
        </w:rPr>
        <w:t xml:space="preserve"> – </w:t>
      </w:r>
      <w:r w:rsidRPr="00E420C8">
        <w:rPr>
          <w:b/>
          <w:noProof/>
          <w:sz w:val="24"/>
          <w:szCs w:val="24"/>
          <w:u w:val="single"/>
        </w:rPr>
        <w:t xml:space="preserve"> </w:t>
      </w:r>
      <w:r w:rsidRPr="00E420C8">
        <w:rPr>
          <w:b/>
          <w:noProof/>
          <w:sz w:val="28"/>
          <w:szCs w:val="28"/>
          <w:u w:val="single"/>
        </w:rPr>
        <w:t>Which items need to be addressed with instruction in the classroom?</w:t>
      </w:r>
    </w:p>
    <w:p w:rsidR="001E6B14" w:rsidRDefault="001E6B14" w:rsidP="001E6B14">
      <w:pPr>
        <w:tabs>
          <w:tab w:val="right" w:pos="1440"/>
          <w:tab w:val="right" w:pos="1800"/>
          <w:tab w:val="right" w:pos="9360"/>
        </w:tabs>
        <w:spacing w:line="240" w:lineRule="auto"/>
        <w:rPr>
          <w:noProof/>
          <w:sz w:val="28"/>
          <w:szCs w:val="28"/>
          <w:u w:val="single"/>
        </w:rPr>
      </w:pPr>
      <w:r>
        <w:rPr>
          <w:noProof/>
          <w:sz w:val="28"/>
          <w:szCs w:val="28"/>
          <w:u w:val="single"/>
        </w:rPr>
        <w:tab/>
      </w:r>
      <w:r>
        <w:rPr>
          <w:noProof/>
          <w:sz w:val="28"/>
          <w:szCs w:val="28"/>
        </w:rPr>
        <w:tab/>
      </w:r>
      <w:r>
        <w:rPr>
          <w:noProof/>
          <w:sz w:val="28"/>
          <w:szCs w:val="28"/>
          <w:u w:val="single"/>
        </w:rPr>
        <w:tab/>
      </w:r>
    </w:p>
    <w:p w:rsidR="001E6B14" w:rsidRDefault="001E6B14" w:rsidP="001E6B14">
      <w:pPr>
        <w:tabs>
          <w:tab w:val="right" w:pos="1440"/>
          <w:tab w:val="right" w:pos="1800"/>
          <w:tab w:val="right" w:pos="9360"/>
        </w:tabs>
        <w:spacing w:line="240" w:lineRule="auto"/>
        <w:rPr>
          <w:noProof/>
          <w:sz w:val="28"/>
          <w:szCs w:val="28"/>
          <w:u w:val="single"/>
        </w:rPr>
      </w:pPr>
      <w:r>
        <w:rPr>
          <w:noProof/>
          <w:sz w:val="28"/>
          <w:szCs w:val="28"/>
          <w:u w:val="single"/>
        </w:rPr>
        <w:tab/>
      </w:r>
      <w:r>
        <w:rPr>
          <w:noProof/>
          <w:sz w:val="28"/>
          <w:szCs w:val="28"/>
        </w:rPr>
        <w:tab/>
      </w:r>
      <w:r>
        <w:rPr>
          <w:noProof/>
          <w:sz w:val="28"/>
          <w:szCs w:val="28"/>
          <w:u w:val="single"/>
        </w:rPr>
        <w:tab/>
      </w:r>
    </w:p>
    <w:p w:rsidR="001E6B14" w:rsidRPr="00135E05" w:rsidRDefault="001E6B14" w:rsidP="001E6B14">
      <w:pPr>
        <w:tabs>
          <w:tab w:val="right" w:pos="1440"/>
          <w:tab w:val="right" w:pos="1800"/>
          <w:tab w:val="right" w:pos="9360"/>
        </w:tabs>
        <w:spacing w:line="240" w:lineRule="auto"/>
        <w:rPr>
          <w:noProof/>
          <w:sz w:val="28"/>
          <w:szCs w:val="28"/>
          <w:u w:val="single"/>
        </w:rPr>
      </w:pPr>
      <w:r>
        <w:rPr>
          <w:noProof/>
          <w:sz w:val="28"/>
          <w:szCs w:val="28"/>
          <w:u w:val="single"/>
        </w:rPr>
        <w:tab/>
      </w:r>
      <w:r>
        <w:rPr>
          <w:noProof/>
          <w:sz w:val="28"/>
          <w:szCs w:val="28"/>
        </w:rPr>
        <w:tab/>
      </w:r>
      <w:r>
        <w:rPr>
          <w:noProof/>
          <w:sz w:val="28"/>
          <w:szCs w:val="28"/>
          <w:u w:val="single"/>
        </w:rPr>
        <w:tab/>
      </w:r>
    </w:p>
    <w:p w:rsidR="00D4439D" w:rsidRDefault="001E6B14" w:rsidP="00811A0E">
      <w:pPr>
        <w:pBdr>
          <w:bottom w:val="double" w:sz="6" w:space="0" w:color="auto"/>
        </w:pBdr>
        <w:tabs>
          <w:tab w:val="left" w:pos="360"/>
          <w:tab w:val="right" w:pos="9360"/>
        </w:tabs>
        <w:rPr>
          <w:b/>
          <w:i/>
          <w:sz w:val="36"/>
          <w:szCs w:val="36"/>
        </w:rPr>
      </w:pPr>
      <w:r>
        <w:rPr>
          <w:noProof/>
        </w:rPr>
        <w:br w:type="page"/>
      </w:r>
      <w:r w:rsidR="00514C33">
        <w:rPr>
          <w:b/>
          <w:i/>
          <w:sz w:val="36"/>
          <w:szCs w:val="36"/>
        </w:rPr>
        <w:lastRenderedPageBreak/>
        <w:t xml:space="preserve">Section </w:t>
      </w:r>
      <w:r w:rsidR="009D2198">
        <w:rPr>
          <w:b/>
          <w:i/>
          <w:sz w:val="36"/>
          <w:szCs w:val="36"/>
        </w:rPr>
        <w:t>8</w:t>
      </w:r>
      <w:r w:rsidR="00514C33">
        <w:rPr>
          <w:b/>
          <w:i/>
          <w:sz w:val="36"/>
          <w:szCs w:val="36"/>
        </w:rPr>
        <w:t>:  Instructional Materials and Resources</w:t>
      </w:r>
    </w:p>
    <w:p w:rsidR="001F7AC5" w:rsidRPr="001F7AC5" w:rsidRDefault="001F7AC5" w:rsidP="0017685D">
      <w:pPr>
        <w:tabs>
          <w:tab w:val="left" w:pos="360"/>
          <w:tab w:val="right" w:pos="9360"/>
        </w:tabs>
      </w:pPr>
    </w:p>
    <w:p w:rsidR="00820582" w:rsidRDefault="00820582" w:rsidP="0017685D">
      <w:pPr>
        <w:tabs>
          <w:tab w:val="left" w:pos="360"/>
          <w:tab w:val="right" w:pos="9360"/>
        </w:tabs>
        <w:rPr>
          <w:b/>
          <w:sz w:val="28"/>
          <w:szCs w:val="28"/>
          <w:u w:val="single"/>
        </w:rPr>
      </w:pPr>
      <w:r>
        <w:rPr>
          <w:b/>
          <w:sz w:val="28"/>
          <w:szCs w:val="28"/>
          <w:u w:val="single"/>
        </w:rPr>
        <w:t>CASAS Test Preparation</w:t>
      </w:r>
      <w:r w:rsidR="00BA6275">
        <w:rPr>
          <w:b/>
          <w:sz w:val="28"/>
          <w:szCs w:val="28"/>
          <w:u w:val="single"/>
        </w:rPr>
        <w:t xml:space="preserve"> – Instructional Strategies</w:t>
      </w:r>
      <w:r>
        <w:rPr>
          <w:b/>
          <w:sz w:val="28"/>
          <w:szCs w:val="28"/>
          <w:u w:val="single"/>
        </w:rPr>
        <w:tab/>
      </w:r>
    </w:p>
    <w:p w:rsidR="00820582" w:rsidRDefault="00820582" w:rsidP="0017685D">
      <w:pPr>
        <w:tabs>
          <w:tab w:val="left" w:pos="360"/>
          <w:tab w:val="right" w:pos="9360"/>
        </w:tabs>
        <w:rPr>
          <w:b/>
          <w:sz w:val="28"/>
          <w:szCs w:val="28"/>
          <w:u w:val="single"/>
        </w:rPr>
      </w:pPr>
    </w:p>
    <w:p w:rsidR="00820582" w:rsidRDefault="00820582" w:rsidP="0017685D">
      <w:pPr>
        <w:tabs>
          <w:tab w:val="left" w:pos="360"/>
          <w:tab w:val="right" w:pos="9360"/>
        </w:tabs>
        <w:rPr>
          <w:bCs/>
          <w:sz w:val="24"/>
          <w:szCs w:val="24"/>
        </w:rPr>
      </w:pPr>
      <w:r w:rsidRPr="00F615A4">
        <w:rPr>
          <w:bCs/>
          <w:sz w:val="24"/>
          <w:szCs w:val="24"/>
        </w:rPr>
        <w:t xml:space="preserve">CASAS encourages the use of the Competencies, Content Standards, </w:t>
      </w:r>
      <w:proofErr w:type="spellStart"/>
      <w:proofErr w:type="gramStart"/>
      <w:r>
        <w:rPr>
          <w:bCs/>
          <w:sz w:val="24"/>
          <w:szCs w:val="24"/>
        </w:rPr>
        <w:t>QuickSearch</w:t>
      </w:r>
      <w:proofErr w:type="spellEnd"/>
      <w:r>
        <w:rPr>
          <w:bCs/>
          <w:sz w:val="24"/>
          <w:szCs w:val="24"/>
        </w:rPr>
        <w:t xml:space="preserve"> </w:t>
      </w:r>
      <w:r w:rsidRPr="00F615A4">
        <w:rPr>
          <w:bCs/>
          <w:sz w:val="24"/>
          <w:szCs w:val="24"/>
        </w:rPr>
        <w:t>,</w:t>
      </w:r>
      <w:proofErr w:type="gramEnd"/>
      <w:r w:rsidRPr="00F615A4">
        <w:rPr>
          <w:bCs/>
          <w:sz w:val="24"/>
          <w:szCs w:val="24"/>
        </w:rPr>
        <w:t xml:space="preserve"> and other materials to link assessment, curriculum, and instruction</w:t>
      </w:r>
      <w:r w:rsidRPr="00F615A4">
        <w:rPr>
          <w:bCs/>
          <w:color w:val="FF00FF"/>
          <w:sz w:val="24"/>
          <w:szCs w:val="24"/>
        </w:rPr>
        <w:t xml:space="preserve"> </w:t>
      </w:r>
      <w:r w:rsidRPr="00F615A4">
        <w:rPr>
          <w:bCs/>
          <w:sz w:val="24"/>
          <w:szCs w:val="24"/>
        </w:rPr>
        <w:t xml:space="preserve">and </w:t>
      </w:r>
      <w:r>
        <w:rPr>
          <w:bCs/>
          <w:sz w:val="24"/>
          <w:szCs w:val="24"/>
        </w:rPr>
        <w:t>prepare students for post-</w:t>
      </w:r>
      <w:r w:rsidRPr="00F615A4">
        <w:rPr>
          <w:bCs/>
          <w:sz w:val="24"/>
          <w:szCs w:val="24"/>
        </w:rPr>
        <w:t xml:space="preserve">testing. </w:t>
      </w:r>
    </w:p>
    <w:p w:rsidR="007E21E0" w:rsidRDefault="007E21E0" w:rsidP="0017685D">
      <w:pPr>
        <w:tabs>
          <w:tab w:val="left" w:pos="360"/>
          <w:tab w:val="right" w:pos="9360"/>
        </w:tabs>
        <w:rPr>
          <w:bCs/>
          <w:sz w:val="24"/>
          <w:szCs w:val="24"/>
        </w:rPr>
      </w:pPr>
    </w:p>
    <w:p w:rsidR="00820582" w:rsidRPr="00820582" w:rsidRDefault="000450E7" w:rsidP="0017685D">
      <w:pPr>
        <w:tabs>
          <w:tab w:val="left" w:pos="360"/>
          <w:tab w:val="right" w:pos="9360"/>
        </w:tabs>
        <w:rPr>
          <w:bCs/>
          <w:sz w:val="24"/>
          <w:szCs w:val="24"/>
        </w:rPr>
      </w:pPr>
      <w:r>
        <w:rPr>
          <w:noProof/>
          <w:sz w:val="24"/>
          <w:szCs w:val="24"/>
        </w:rPr>
        <w:drawing>
          <wp:anchor distT="0" distB="0" distL="114300" distR="114300" simplePos="0" relativeHeight="251644928" behindDoc="1" locked="0" layoutInCell="1" allowOverlap="1">
            <wp:simplePos x="0" y="0"/>
            <wp:positionH relativeFrom="column">
              <wp:posOffset>4629150</wp:posOffset>
            </wp:positionH>
            <wp:positionV relativeFrom="paragraph">
              <wp:posOffset>73660</wp:posOffset>
            </wp:positionV>
            <wp:extent cx="1076325" cy="1085850"/>
            <wp:effectExtent l="19050" t="0" r="9525" b="0"/>
            <wp:wrapSquare wrapText="bothSides"/>
            <wp:docPr id="114" name="Picture 109" descr="MCBS0188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BS01886_0000[1]"/>
                    <pic:cNvPicPr>
                      <a:picLocks noChangeAspect="1" noChangeArrowheads="1"/>
                    </pic:cNvPicPr>
                  </pic:nvPicPr>
                  <pic:blipFill>
                    <a:blip r:embed="rId53" cstate="print"/>
                    <a:srcRect/>
                    <a:stretch>
                      <a:fillRect/>
                    </a:stretch>
                  </pic:blipFill>
                  <pic:spPr bwMode="auto">
                    <a:xfrm>
                      <a:off x="0" y="0"/>
                      <a:ext cx="1076325" cy="1085850"/>
                    </a:xfrm>
                    <a:prstGeom prst="rect">
                      <a:avLst/>
                    </a:prstGeom>
                    <a:noFill/>
                  </pic:spPr>
                </pic:pic>
              </a:graphicData>
            </a:graphic>
          </wp:anchor>
        </w:drawing>
      </w:r>
    </w:p>
    <w:p w:rsidR="00472CAD" w:rsidRPr="00BA6275" w:rsidRDefault="00472CAD" w:rsidP="00BE0C7D">
      <w:pPr>
        <w:tabs>
          <w:tab w:val="left" w:pos="2700"/>
          <w:tab w:val="right" w:pos="9360"/>
        </w:tabs>
        <w:rPr>
          <w:b/>
          <w:sz w:val="24"/>
          <w:szCs w:val="24"/>
        </w:rPr>
      </w:pPr>
      <w:r w:rsidRPr="00BA6275">
        <w:rPr>
          <w:b/>
          <w:sz w:val="24"/>
          <w:szCs w:val="24"/>
        </w:rPr>
        <w:t>Appropriate Test Preparation Guidelines:</w:t>
      </w:r>
    </w:p>
    <w:p w:rsidR="00472CAD" w:rsidRDefault="00472CAD" w:rsidP="00B0780F">
      <w:pPr>
        <w:numPr>
          <w:ilvl w:val="0"/>
          <w:numId w:val="45"/>
        </w:numPr>
        <w:tabs>
          <w:tab w:val="left" w:pos="1080"/>
          <w:tab w:val="right" w:pos="9360"/>
        </w:tabs>
        <w:rPr>
          <w:sz w:val="24"/>
          <w:szCs w:val="24"/>
        </w:rPr>
      </w:pPr>
      <w:r>
        <w:rPr>
          <w:sz w:val="24"/>
          <w:szCs w:val="24"/>
        </w:rPr>
        <w:t>Use diagnostic information from test results to “teach to:”</w:t>
      </w:r>
    </w:p>
    <w:p w:rsidR="00472CAD" w:rsidRDefault="00472CAD" w:rsidP="00B0780F">
      <w:pPr>
        <w:numPr>
          <w:ilvl w:val="1"/>
          <w:numId w:val="45"/>
        </w:numPr>
        <w:tabs>
          <w:tab w:val="left" w:pos="1800"/>
          <w:tab w:val="left" w:pos="3600"/>
          <w:tab w:val="right" w:pos="9360"/>
        </w:tabs>
        <w:rPr>
          <w:sz w:val="24"/>
          <w:szCs w:val="24"/>
        </w:rPr>
      </w:pPr>
      <w:r>
        <w:rPr>
          <w:sz w:val="24"/>
          <w:szCs w:val="24"/>
        </w:rPr>
        <w:t>CASAS Competencies</w:t>
      </w:r>
    </w:p>
    <w:p w:rsidR="00472CAD" w:rsidRDefault="00472CAD" w:rsidP="00B0780F">
      <w:pPr>
        <w:numPr>
          <w:ilvl w:val="1"/>
          <w:numId w:val="45"/>
        </w:numPr>
        <w:tabs>
          <w:tab w:val="left" w:pos="1800"/>
          <w:tab w:val="left" w:pos="3600"/>
          <w:tab w:val="right" w:pos="9360"/>
        </w:tabs>
        <w:rPr>
          <w:sz w:val="24"/>
          <w:szCs w:val="24"/>
        </w:rPr>
      </w:pPr>
      <w:r>
        <w:rPr>
          <w:sz w:val="24"/>
          <w:szCs w:val="24"/>
        </w:rPr>
        <w:t>Content Standards</w:t>
      </w:r>
    </w:p>
    <w:p w:rsidR="00472CAD" w:rsidRDefault="00472CAD" w:rsidP="00B0780F">
      <w:pPr>
        <w:numPr>
          <w:ilvl w:val="1"/>
          <w:numId w:val="45"/>
        </w:numPr>
        <w:tabs>
          <w:tab w:val="left" w:pos="1800"/>
          <w:tab w:val="left" w:pos="3600"/>
          <w:tab w:val="right" w:pos="9360"/>
        </w:tabs>
        <w:rPr>
          <w:sz w:val="24"/>
          <w:szCs w:val="24"/>
        </w:rPr>
      </w:pPr>
      <w:r>
        <w:rPr>
          <w:sz w:val="24"/>
          <w:szCs w:val="24"/>
        </w:rPr>
        <w:t>Task Areas</w:t>
      </w:r>
    </w:p>
    <w:p w:rsidR="00472CAD" w:rsidRDefault="00472CAD" w:rsidP="00B0780F">
      <w:pPr>
        <w:numPr>
          <w:ilvl w:val="0"/>
          <w:numId w:val="45"/>
        </w:numPr>
        <w:tabs>
          <w:tab w:val="left" w:pos="1080"/>
          <w:tab w:val="right" w:pos="9360"/>
        </w:tabs>
        <w:rPr>
          <w:sz w:val="24"/>
          <w:szCs w:val="24"/>
        </w:rPr>
      </w:pPr>
      <w:r>
        <w:rPr>
          <w:sz w:val="24"/>
          <w:szCs w:val="24"/>
        </w:rPr>
        <w:t xml:space="preserve">Use other CASAS support materials to link assessment, curriculum, and instruction (i.e. </w:t>
      </w:r>
      <w:r w:rsidRPr="009336C5">
        <w:rPr>
          <w:b/>
          <w:sz w:val="24"/>
          <w:szCs w:val="24"/>
        </w:rPr>
        <w:t xml:space="preserve">CASAS </w:t>
      </w:r>
      <w:proofErr w:type="spellStart"/>
      <w:r w:rsidRPr="009336C5">
        <w:rPr>
          <w:b/>
          <w:sz w:val="24"/>
          <w:szCs w:val="24"/>
        </w:rPr>
        <w:t>QuickSearch</w:t>
      </w:r>
      <w:proofErr w:type="spellEnd"/>
      <w:r>
        <w:rPr>
          <w:sz w:val="24"/>
          <w:szCs w:val="24"/>
        </w:rPr>
        <w:t>).</w:t>
      </w:r>
    </w:p>
    <w:p w:rsidR="007E21E0" w:rsidRDefault="007E21E0" w:rsidP="00B0780F">
      <w:pPr>
        <w:numPr>
          <w:ilvl w:val="0"/>
          <w:numId w:val="45"/>
        </w:numPr>
        <w:tabs>
          <w:tab w:val="left" w:pos="1080"/>
          <w:tab w:val="right" w:pos="9360"/>
        </w:tabs>
        <w:rPr>
          <w:sz w:val="24"/>
          <w:szCs w:val="24"/>
        </w:rPr>
      </w:pPr>
      <w:r>
        <w:rPr>
          <w:sz w:val="24"/>
          <w:szCs w:val="24"/>
        </w:rPr>
        <w:t xml:space="preserve">Use </w:t>
      </w:r>
      <w:r w:rsidRPr="009336C5">
        <w:rPr>
          <w:b/>
          <w:sz w:val="24"/>
          <w:szCs w:val="24"/>
        </w:rPr>
        <w:t>CASAS Sample Test Items</w:t>
      </w:r>
      <w:r>
        <w:rPr>
          <w:sz w:val="24"/>
          <w:szCs w:val="24"/>
        </w:rPr>
        <w:t xml:space="preserve"> to teach skills necessary to achieve success in answering CASAS test questions.</w:t>
      </w:r>
    </w:p>
    <w:p w:rsidR="00472CAD" w:rsidRDefault="00472CAD" w:rsidP="00B0780F">
      <w:pPr>
        <w:numPr>
          <w:ilvl w:val="0"/>
          <w:numId w:val="45"/>
        </w:numPr>
        <w:tabs>
          <w:tab w:val="left" w:pos="1080"/>
          <w:tab w:val="left" w:pos="3600"/>
          <w:tab w:val="right" w:pos="9360"/>
        </w:tabs>
        <w:rPr>
          <w:sz w:val="24"/>
          <w:szCs w:val="24"/>
        </w:rPr>
      </w:pPr>
      <w:r>
        <w:rPr>
          <w:sz w:val="24"/>
          <w:szCs w:val="24"/>
        </w:rPr>
        <w:t>Use CASAS answer sheets (or your own agency-generated answer sheets) to practice test taking skills.</w:t>
      </w:r>
    </w:p>
    <w:p w:rsidR="00472CAD" w:rsidRDefault="00472CAD" w:rsidP="00472CAD">
      <w:pPr>
        <w:tabs>
          <w:tab w:val="left" w:pos="3240"/>
          <w:tab w:val="left" w:pos="3600"/>
          <w:tab w:val="right" w:pos="9360"/>
        </w:tabs>
        <w:ind w:left="3240" w:hanging="360"/>
        <w:rPr>
          <w:sz w:val="24"/>
          <w:szCs w:val="24"/>
        </w:rPr>
      </w:pPr>
    </w:p>
    <w:p w:rsidR="007E21E0" w:rsidRDefault="00BE0C7D" w:rsidP="007E21E0">
      <w:pPr>
        <w:tabs>
          <w:tab w:val="left" w:pos="3240"/>
          <w:tab w:val="right" w:pos="9360"/>
        </w:tabs>
        <w:ind w:left="3240" w:hanging="360"/>
        <w:rPr>
          <w:sz w:val="24"/>
          <w:szCs w:val="24"/>
        </w:rPr>
      </w:pPr>
      <w:r>
        <w:rPr>
          <w:noProof/>
          <w:sz w:val="24"/>
          <w:szCs w:val="24"/>
        </w:rPr>
        <w:drawing>
          <wp:anchor distT="0" distB="0" distL="114300" distR="114300" simplePos="0" relativeHeight="251643904" behindDoc="1" locked="0" layoutInCell="1" allowOverlap="1">
            <wp:simplePos x="0" y="0"/>
            <wp:positionH relativeFrom="column">
              <wp:posOffset>4533900</wp:posOffset>
            </wp:positionH>
            <wp:positionV relativeFrom="paragraph">
              <wp:posOffset>3175</wp:posOffset>
            </wp:positionV>
            <wp:extent cx="1295400" cy="1276350"/>
            <wp:effectExtent l="19050" t="0" r="0" b="0"/>
            <wp:wrapTight wrapText="bothSides">
              <wp:wrapPolygon edited="0">
                <wp:start x="-318" y="0"/>
                <wp:lineTo x="1271" y="5158"/>
                <wp:lineTo x="0" y="9027"/>
                <wp:lineTo x="-318" y="10316"/>
                <wp:lineTo x="953" y="15475"/>
                <wp:lineTo x="953" y="16119"/>
                <wp:lineTo x="5400" y="20633"/>
                <wp:lineTo x="7306" y="21278"/>
                <wp:lineTo x="7624" y="21278"/>
                <wp:lineTo x="14294" y="21278"/>
                <wp:lineTo x="14612" y="21278"/>
                <wp:lineTo x="16200" y="20633"/>
                <wp:lineTo x="17153" y="20633"/>
                <wp:lineTo x="20965" y="16442"/>
                <wp:lineTo x="21282" y="15475"/>
                <wp:lineTo x="21600" y="11928"/>
                <wp:lineTo x="21600" y="8060"/>
                <wp:lineTo x="20965" y="4191"/>
                <wp:lineTo x="15247" y="322"/>
                <wp:lineTo x="13024" y="0"/>
                <wp:lineTo x="-318" y="0"/>
              </wp:wrapPolygon>
            </wp:wrapTight>
            <wp:docPr id="113" name="Picture 110" descr="MCj04325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Cj04325380000[1]"/>
                    <pic:cNvPicPr>
                      <a:picLocks noChangeAspect="1" noChangeArrowheads="1"/>
                    </pic:cNvPicPr>
                  </pic:nvPicPr>
                  <pic:blipFill>
                    <a:blip r:embed="rId54" cstate="print"/>
                    <a:srcRect/>
                    <a:stretch>
                      <a:fillRect/>
                    </a:stretch>
                  </pic:blipFill>
                  <pic:spPr bwMode="auto">
                    <a:xfrm>
                      <a:off x="0" y="0"/>
                      <a:ext cx="1295400" cy="1276350"/>
                    </a:xfrm>
                    <a:prstGeom prst="rect">
                      <a:avLst/>
                    </a:prstGeom>
                    <a:noFill/>
                  </pic:spPr>
                </pic:pic>
              </a:graphicData>
            </a:graphic>
          </wp:anchor>
        </w:drawing>
      </w:r>
    </w:p>
    <w:p w:rsidR="00472CAD" w:rsidRPr="00BE0C7D" w:rsidRDefault="00472CAD" w:rsidP="00BE0C7D">
      <w:pPr>
        <w:tabs>
          <w:tab w:val="left" w:pos="3240"/>
          <w:tab w:val="right" w:pos="9360"/>
        </w:tabs>
        <w:rPr>
          <w:sz w:val="24"/>
          <w:szCs w:val="24"/>
        </w:rPr>
      </w:pPr>
      <w:r w:rsidRPr="00BA6275">
        <w:rPr>
          <w:b/>
          <w:sz w:val="24"/>
          <w:szCs w:val="24"/>
        </w:rPr>
        <w:t>Inappropriate Strategies</w:t>
      </w:r>
      <w:r w:rsidR="00BA6275" w:rsidRPr="00BA6275">
        <w:rPr>
          <w:b/>
          <w:sz w:val="24"/>
          <w:szCs w:val="24"/>
        </w:rPr>
        <w:t>:</w:t>
      </w:r>
    </w:p>
    <w:p w:rsidR="00472CAD" w:rsidRDefault="00472CAD" w:rsidP="00B0780F">
      <w:pPr>
        <w:numPr>
          <w:ilvl w:val="0"/>
          <w:numId w:val="46"/>
        </w:numPr>
        <w:tabs>
          <w:tab w:val="left" w:pos="1080"/>
        </w:tabs>
        <w:rPr>
          <w:sz w:val="24"/>
          <w:szCs w:val="24"/>
        </w:rPr>
      </w:pPr>
      <w:r>
        <w:rPr>
          <w:sz w:val="24"/>
          <w:szCs w:val="24"/>
        </w:rPr>
        <w:t>Teaching to a specific test item</w:t>
      </w:r>
    </w:p>
    <w:p w:rsidR="00472CAD" w:rsidRDefault="00472CAD" w:rsidP="00B0780F">
      <w:pPr>
        <w:numPr>
          <w:ilvl w:val="0"/>
          <w:numId w:val="46"/>
        </w:numPr>
        <w:tabs>
          <w:tab w:val="left" w:pos="1080"/>
          <w:tab w:val="right" w:pos="9360"/>
        </w:tabs>
        <w:rPr>
          <w:sz w:val="24"/>
          <w:szCs w:val="24"/>
        </w:rPr>
      </w:pPr>
      <w:r>
        <w:rPr>
          <w:sz w:val="24"/>
          <w:szCs w:val="24"/>
        </w:rPr>
        <w:t>Teaching specific vocabulary in a test item</w:t>
      </w:r>
    </w:p>
    <w:p w:rsidR="003A5686" w:rsidRPr="00472CAD" w:rsidRDefault="00472CAD" w:rsidP="00B0780F">
      <w:pPr>
        <w:numPr>
          <w:ilvl w:val="0"/>
          <w:numId w:val="46"/>
        </w:numPr>
        <w:tabs>
          <w:tab w:val="left" w:pos="1080"/>
          <w:tab w:val="right" w:pos="9360"/>
        </w:tabs>
        <w:rPr>
          <w:sz w:val="24"/>
          <w:szCs w:val="24"/>
        </w:rPr>
      </w:pPr>
      <w:r>
        <w:rPr>
          <w:sz w:val="24"/>
          <w:szCs w:val="24"/>
        </w:rPr>
        <w:t>Limiting curriculum to what the test c</w:t>
      </w:r>
      <w:r w:rsidR="007E21E0">
        <w:rPr>
          <w:sz w:val="24"/>
          <w:szCs w:val="24"/>
        </w:rPr>
        <w:t>overs</w:t>
      </w:r>
    </w:p>
    <w:p w:rsidR="003A5686" w:rsidRPr="003A5686" w:rsidRDefault="003A5686" w:rsidP="007E21E0">
      <w:pPr>
        <w:tabs>
          <w:tab w:val="left" w:pos="720"/>
          <w:tab w:val="right" w:pos="9360"/>
        </w:tabs>
        <w:rPr>
          <w:sz w:val="24"/>
          <w:szCs w:val="24"/>
        </w:rPr>
      </w:pPr>
    </w:p>
    <w:p w:rsidR="00514C33" w:rsidRPr="004B7DAA" w:rsidRDefault="00820582" w:rsidP="00472CAD">
      <w:pPr>
        <w:tabs>
          <w:tab w:val="left" w:pos="1440"/>
          <w:tab w:val="right" w:pos="9360"/>
        </w:tabs>
        <w:rPr>
          <w:b/>
          <w:sz w:val="28"/>
          <w:szCs w:val="28"/>
          <w:u w:val="single"/>
        </w:rPr>
      </w:pPr>
      <w:r w:rsidRPr="00820582">
        <w:rPr>
          <w:sz w:val="24"/>
          <w:szCs w:val="24"/>
        </w:rPr>
        <w:br w:type="page"/>
      </w:r>
      <w:r w:rsidR="00514C33" w:rsidRPr="004B7DAA">
        <w:rPr>
          <w:b/>
          <w:sz w:val="28"/>
          <w:szCs w:val="28"/>
          <w:u w:val="single"/>
        </w:rPr>
        <w:lastRenderedPageBreak/>
        <w:t>How do I find appropriate instructional materials to teach the competencies?</w:t>
      </w:r>
      <w:r w:rsidR="00514C33" w:rsidRPr="004B7DAA">
        <w:rPr>
          <w:b/>
          <w:sz w:val="28"/>
          <w:szCs w:val="28"/>
          <w:u w:val="single"/>
        </w:rPr>
        <w:tab/>
      </w:r>
    </w:p>
    <w:p w:rsidR="00514C33" w:rsidRDefault="00514C33" w:rsidP="0017685D">
      <w:pPr>
        <w:tabs>
          <w:tab w:val="left" w:pos="360"/>
          <w:tab w:val="right" w:pos="9360"/>
        </w:tabs>
        <w:rPr>
          <w:b/>
          <w:u w:val="single"/>
        </w:rPr>
      </w:pPr>
    </w:p>
    <w:p w:rsidR="00514C33" w:rsidRDefault="00514C33" w:rsidP="002B275F">
      <w:pPr>
        <w:numPr>
          <w:ilvl w:val="0"/>
          <w:numId w:val="19"/>
        </w:numPr>
        <w:tabs>
          <w:tab w:val="left" w:pos="360"/>
        </w:tabs>
        <w:ind w:left="360"/>
      </w:pPr>
      <w:r>
        <w:t xml:space="preserve">The </w:t>
      </w:r>
      <w:r w:rsidRPr="00D60F13">
        <w:rPr>
          <w:b/>
        </w:rPr>
        <w:t>“Scope and Sequence”</w:t>
      </w:r>
      <w:r w:rsidR="00D60F13">
        <w:t xml:space="preserve"> section in your textbook</w:t>
      </w:r>
      <w:r>
        <w:t xml:space="preserve"> can help you identify which CASAS competencies are being addressed in each lesson.  Competencies are taught in conjunction with grammar, vocabulary, listening, and critical thinking activities.</w:t>
      </w:r>
    </w:p>
    <w:p w:rsidR="00514C33" w:rsidRDefault="00514C33" w:rsidP="00D1600D">
      <w:pPr>
        <w:tabs>
          <w:tab w:val="left" w:pos="360"/>
        </w:tabs>
        <w:ind w:left="360"/>
      </w:pPr>
    </w:p>
    <w:p w:rsidR="00514C33" w:rsidRDefault="00D60F13" w:rsidP="002B275F">
      <w:pPr>
        <w:numPr>
          <w:ilvl w:val="0"/>
          <w:numId w:val="19"/>
        </w:numPr>
        <w:tabs>
          <w:tab w:val="left" w:pos="360"/>
        </w:tabs>
        <w:ind w:left="360"/>
      </w:pPr>
      <w:r>
        <w:t xml:space="preserve">CASAS offers </w:t>
      </w:r>
      <w:proofErr w:type="spellStart"/>
      <w:r w:rsidR="00514C33" w:rsidRPr="00D60F13">
        <w:rPr>
          <w:b/>
        </w:rPr>
        <w:t>QuickSearch</w:t>
      </w:r>
      <w:proofErr w:type="spellEnd"/>
      <w:r w:rsidR="00514C33" w:rsidRPr="00D60F13">
        <w:rPr>
          <w:b/>
        </w:rPr>
        <w:t xml:space="preserve"> Online</w:t>
      </w:r>
      <w:r w:rsidR="00514C33">
        <w:t xml:space="preserve"> as a helpful instructional resource that assists teachers in selecting appropriate instructional materials to meet the needs of their students.</w:t>
      </w:r>
      <w:r>
        <w:t xml:space="preserve">  </w:t>
      </w:r>
      <w:proofErr w:type="spellStart"/>
      <w:r w:rsidR="00514C33">
        <w:t>QuickSearch</w:t>
      </w:r>
      <w:proofErr w:type="spellEnd"/>
      <w:r w:rsidR="00514C33">
        <w:t xml:space="preserve"> Onlin</w:t>
      </w:r>
      <w:r w:rsidR="00D1600D">
        <w:t>e, a user-friendly database</w:t>
      </w:r>
      <w:r w:rsidR="00514C33">
        <w:t xml:space="preserve"> includes more than 2,300 print, audio, visual and computer-based instructional materials </w:t>
      </w:r>
      <w:r>
        <w:t>t</w:t>
      </w:r>
      <w:r w:rsidR="00514C33">
        <w:t>hat are commercially available</w:t>
      </w:r>
      <w:r w:rsidR="00D1600D">
        <w:t>.</w:t>
      </w:r>
    </w:p>
    <w:p w:rsidR="00D1600D" w:rsidRDefault="004E0496" w:rsidP="00D1600D">
      <w:pPr>
        <w:pStyle w:val="ListParagraph"/>
      </w:pPr>
      <w:r>
        <w:rPr>
          <w:noProof/>
          <w:lang w:eastAsia="zh-TW"/>
        </w:rPr>
        <w:pict>
          <v:shape id="_x0000_s1100" type="#_x0000_t202" style="position:absolute;left:0;text-align:left;margin-left:17.25pt;margin-top:8.4pt;width:440.25pt;height:86.55pt;z-index:251693056;mso-width-relative:margin;mso-height-relative:margin">
            <v:textbox style="mso-next-textbox:#_x0000_s1100">
              <w:txbxContent>
                <w:p w:rsidR="004E0496" w:rsidRDefault="004E0496">
                  <w:r w:rsidRPr="003934DB">
                    <w:rPr>
                      <w:noProof/>
                      <w:sz w:val="32"/>
                      <w:szCs w:val="32"/>
                    </w:rPr>
                    <w:sym w:font="Wingdings 2" w:char="F03A"/>
                  </w:r>
                  <w:r>
                    <w:rPr>
                      <w:noProof/>
                      <w:sz w:val="32"/>
                      <w:szCs w:val="32"/>
                    </w:rPr>
                    <w:t xml:space="preserve"> </w:t>
                  </w:r>
                  <w:r>
                    <w:t xml:space="preserve">CASAS website:  To access </w:t>
                  </w:r>
                  <w:proofErr w:type="spellStart"/>
                  <w:r w:rsidRPr="001F170E">
                    <w:rPr>
                      <w:b/>
                    </w:rPr>
                    <w:t>QuickSearch</w:t>
                  </w:r>
                  <w:proofErr w:type="spellEnd"/>
                  <w:r>
                    <w:t xml:space="preserve">, go to </w:t>
                  </w:r>
                  <w:hyperlink r:id="rId55" w:history="1">
                    <w:r w:rsidRPr="00BB4605">
                      <w:rPr>
                        <w:rStyle w:val="Hyperlink"/>
                      </w:rPr>
                      <w:t>www.casas.org</w:t>
                    </w:r>
                  </w:hyperlink>
                  <w:r>
                    <w:t xml:space="preserve"> and follow the path [Product Overviews&gt;&gt;Curriculum Management &amp; Instruction &gt;&gt; </w:t>
                  </w:r>
                  <w:proofErr w:type="spellStart"/>
                  <w:r>
                    <w:t>QuickSearch</w:t>
                  </w:r>
                  <w:proofErr w:type="spellEnd"/>
                  <w:r>
                    <w:t xml:space="preserve"> </w:t>
                  </w:r>
                  <w:proofErr w:type="gramStart"/>
                  <w:r>
                    <w:t>Online ]</w:t>
                  </w:r>
                  <w:proofErr w:type="gramEnd"/>
                  <w:r>
                    <w:t xml:space="preserve">.  Scroll down to the middle of the page where is says “Log on and access </w:t>
                  </w:r>
                  <w:proofErr w:type="spellStart"/>
                  <w:r>
                    <w:t>QuickSearch</w:t>
                  </w:r>
                  <w:proofErr w:type="spellEnd"/>
                  <w:r>
                    <w:t xml:space="preserve"> Online now!”  You will need to register, but only need to fill in the items with an (*).  Once you have registered, you will need to go back and click on “Log on. . .” again.</w:t>
                  </w:r>
                </w:p>
              </w:txbxContent>
            </v:textbox>
          </v:shape>
        </w:pict>
      </w:r>
    </w:p>
    <w:p w:rsidR="00D1600D" w:rsidRPr="00514C33" w:rsidRDefault="00D1600D" w:rsidP="00D1600D">
      <w:pPr>
        <w:tabs>
          <w:tab w:val="left" w:pos="360"/>
        </w:tabs>
      </w:pPr>
    </w:p>
    <w:p w:rsidR="00514C33" w:rsidRDefault="00514C33" w:rsidP="0017685D">
      <w:pPr>
        <w:tabs>
          <w:tab w:val="left" w:pos="360"/>
          <w:tab w:val="right" w:pos="9360"/>
        </w:tabs>
        <w:rPr>
          <w:b/>
          <w:u w:val="single"/>
        </w:rPr>
      </w:pPr>
    </w:p>
    <w:p w:rsidR="003934DB" w:rsidRDefault="003934DB" w:rsidP="0017685D">
      <w:pPr>
        <w:tabs>
          <w:tab w:val="left" w:pos="360"/>
          <w:tab w:val="right" w:pos="9360"/>
        </w:tabs>
        <w:rPr>
          <w:b/>
          <w:u w:val="single"/>
        </w:rPr>
      </w:pPr>
    </w:p>
    <w:p w:rsidR="003934DB" w:rsidRDefault="003934DB" w:rsidP="0017685D">
      <w:pPr>
        <w:tabs>
          <w:tab w:val="left" w:pos="360"/>
          <w:tab w:val="right" w:pos="9360"/>
        </w:tabs>
        <w:rPr>
          <w:b/>
          <w:u w:val="single"/>
        </w:rPr>
      </w:pPr>
    </w:p>
    <w:p w:rsidR="003934DB" w:rsidRDefault="003934DB" w:rsidP="00D1600D">
      <w:pPr>
        <w:tabs>
          <w:tab w:val="left" w:pos="360"/>
          <w:tab w:val="right" w:pos="9360"/>
        </w:tabs>
        <w:ind w:left="360"/>
      </w:pPr>
    </w:p>
    <w:p w:rsidR="003934DB" w:rsidRDefault="003934DB" w:rsidP="00D1600D">
      <w:pPr>
        <w:tabs>
          <w:tab w:val="left" w:pos="360"/>
          <w:tab w:val="right" w:pos="9360"/>
        </w:tabs>
        <w:ind w:left="360"/>
      </w:pPr>
    </w:p>
    <w:p w:rsidR="00D1600D" w:rsidRDefault="00D1600D" w:rsidP="00D1600D">
      <w:pPr>
        <w:tabs>
          <w:tab w:val="left" w:pos="360"/>
          <w:tab w:val="right" w:pos="9360"/>
        </w:tabs>
        <w:ind w:left="360"/>
      </w:pPr>
      <w:r>
        <w:t>With your class or student test results, you can search for materials to address specific competencies and match curriculum by:</w:t>
      </w:r>
    </w:p>
    <w:p w:rsidR="00D1600D" w:rsidRDefault="00D1600D" w:rsidP="002B275F">
      <w:pPr>
        <w:numPr>
          <w:ilvl w:val="0"/>
          <w:numId w:val="20"/>
        </w:numPr>
        <w:tabs>
          <w:tab w:val="left" w:pos="360"/>
        </w:tabs>
      </w:pPr>
      <w:r>
        <w:t>Title of instructional materials</w:t>
      </w:r>
    </w:p>
    <w:p w:rsidR="00D1600D" w:rsidRDefault="00D1600D" w:rsidP="002B275F">
      <w:pPr>
        <w:numPr>
          <w:ilvl w:val="0"/>
          <w:numId w:val="20"/>
        </w:numPr>
        <w:tabs>
          <w:tab w:val="left" w:pos="360"/>
        </w:tabs>
      </w:pPr>
      <w:r>
        <w:t>Competency number</w:t>
      </w:r>
    </w:p>
    <w:p w:rsidR="00D1600D" w:rsidRDefault="00D1600D" w:rsidP="002B275F">
      <w:pPr>
        <w:numPr>
          <w:ilvl w:val="0"/>
          <w:numId w:val="20"/>
        </w:numPr>
        <w:tabs>
          <w:tab w:val="left" w:pos="360"/>
        </w:tabs>
      </w:pPr>
      <w:r>
        <w:t>Program, Level, and Skill (reading, writing, listening or speaking)</w:t>
      </w:r>
    </w:p>
    <w:p w:rsidR="00D1600D" w:rsidRDefault="00D1600D" w:rsidP="002B275F">
      <w:pPr>
        <w:numPr>
          <w:ilvl w:val="0"/>
          <w:numId w:val="20"/>
        </w:numPr>
        <w:tabs>
          <w:tab w:val="left" w:pos="360"/>
        </w:tabs>
      </w:pPr>
      <w:r>
        <w:t>Publisher</w:t>
      </w:r>
    </w:p>
    <w:p w:rsidR="00D1600D" w:rsidRDefault="00D1600D" w:rsidP="002B275F">
      <w:pPr>
        <w:numPr>
          <w:ilvl w:val="0"/>
          <w:numId w:val="20"/>
        </w:numPr>
        <w:tabs>
          <w:tab w:val="left" w:pos="360"/>
        </w:tabs>
      </w:pPr>
      <w:r>
        <w:t>CASAS Test (both level and series)</w:t>
      </w:r>
    </w:p>
    <w:p w:rsidR="003934DB" w:rsidRDefault="003934DB" w:rsidP="003934DB">
      <w:pPr>
        <w:tabs>
          <w:tab w:val="left" w:pos="360"/>
        </w:tabs>
      </w:pPr>
    </w:p>
    <w:p w:rsidR="003934DB" w:rsidRDefault="003934DB" w:rsidP="002B275F">
      <w:pPr>
        <w:numPr>
          <w:ilvl w:val="0"/>
          <w:numId w:val="19"/>
        </w:numPr>
        <w:tabs>
          <w:tab w:val="left" w:pos="360"/>
        </w:tabs>
        <w:ind w:left="360"/>
      </w:pPr>
      <w:r w:rsidRPr="001F170E">
        <w:rPr>
          <w:b/>
        </w:rPr>
        <w:t>Sample Test Items</w:t>
      </w:r>
      <w:r>
        <w:t xml:space="preserve"> are available to help in the following ways:</w:t>
      </w:r>
    </w:p>
    <w:p w:rsidR="003934DB" w:rsidRDefault="001F170E" w:rsidP="002B275F">
      <w:pPr>
        <w:numPr>
          <w:ilvl w:val="0"/>
          <w:numId w:val="21"/>
        </w:numPr>
        <w:tabs>
          <w:tab w:val="left" w:pos="1080"/>
        </w:tabs>
        <w:ind w:left="1080"/>
      </w:pPr>
      <w:r>
        <w:t>To familiarize</w:t>
      </w:r>
      <w:r w:rsidR="003934DB">
        <w:t xml:space="preserve"> students and teachers with the CASAS test format</w:t>
      </w:r>
    </w:p>
    <w:p w:rsidR="003934DB" w:rsidRDefault="001F170E" w:rsidP="002B275F">
      <w:pPr>
        <w:numPr>
          <w:ilvl w:val="0"/>
          <w:numId w:val="21"/>
        </w:numPr>
        <w:tabs>
          <w:tab w:val="left" w:pos="1080"/>
        </w:tabs>
        <w:ind w:left="1080"/>
      </w:pPr>
      <w:r>
        <w:t>Allow</w:t>
      </w:r>
      <w:r w:rsidR="003934DB">
        <w:t xml:space="preserve"> students to practice test taking skills and ease test-taking anxiety</w:t>
      </w:r>
    </w:p>
    <w:p w:rsidR="001F170E" w:rsidRDefault="001F170E" w:rsidP="002B275F">
      <w:pPr>
        <w:numPr>
          <w:ilvl w:val="0"/>
          <w:numId w:val="21"/>
        </w:numPr>
        <w:tabs>
          <w:tab w:val="left" w:pos="1080"/>
        </w:tabs>
        <w:ind w:left="1080"/>
      </w:pPr>
      <w:r>
        <w:t>Allow students to practice marking the answer sheet</w:t>
      </w:r>
    </w:p>
    <w:p w:rsidR="001F170E" w:rsidRDefault="001F170E" w:rsidP="001F170E">
      <w:pPr>
        <w:tabs>
          <w:tab w:val="left" w:pos="1080"/>
        </w:tabs>
        <w:ind w:left="360"/>
      </w:pPr>
    </w:p>
    <w:p w:rsidR="001F170E" w:rsidRDefault="001F170E" w:rsidP="001F170E">
      <w:pPr>
        <w:tabs>
          <w:tab w:val="left" w:pos="1080"/>
        </w:tabs>
        <w:ind w:left="360"/>
      </w:pPr>
      <w:r>
        <w:t>There are Sample Test Items available for Levels A, B, and C in the Life and Work Reading Series, the Life and Work Listening Series, and the Life Skills Listening Series.  There are 5 to 6 items for each of the three skill levels.  Remember, these Sample Test Items are not a predictor of performance.</w:t>
      </w:r>
    </w:p>
    <w:p w:rsidR="001F170E" w:rsidRDefault="001F170E" w:rsidP="001F170E">
      <w:pPr>
        <w:tabs>
          <w:tab w:val="left" w:pos="1080"/>
        </w:tabs>
        <w:ind w:left="360"/>
      </w:pPr>
    </w:p>
    <w:p w:rsidR="001F170E" w:rsidRDefault="004E0496" w:rsidP="001F170E">
      <w:pPr>
        <w:tabs>
          <w:tab w:val="left" w:pos="1080"/>
        </w:tabs>
        <w:ind w:left="360"/>
      </w:pPr>
      <w:r>
        <w:rPr>
          <w:noProof/>
          <w:lang w:eastAsia="zh-TW"/>
        </w:rPr>
        <w:pict>
          <v:shape id="_x0000_s1101" type="#_x0000_t202" style="position:absolute;left:0;text-align:left;margin-left:28.05pt;margin-top:3.35pt;width:411.95pt;height:42.8pt;z-index:251694080;mso-height-percent:200;mso-height-percent:200;mso-width-relative:margin;mso-height-relative:margin">
            <v:textbox style="mso-next-textbox:#_x0000_s1101;mso-fit-shape-to-text:t">
              <w:txbxContent>
                <w:p w:rsidR="004E0496" w:rsidRDefault="004E0496">
                  <w:r w:rsidRPr="003934DB">
                    <w:rPr>
                      <w:noProof/>
                      <w:sz w:val="32"/>
                      <w:szCs w:val="32"/>
                    </w:rPr>
                    <w:sym w:font="Wingdings 2" w:char="F03A"/>
                  </w:r>
                  <w:r>
                    <w:rPr>
                      <w:noProof/>
                      <w:sz w:val="32"/>
                      <w:szCs w:val="32"/>
                    </w:rPr>
                    <w:t xml:space="preserve"> </w:t>
                  </w:r>
                  <w:r>
                    <w:t xml:space="preserve">Download the </w:t>
                  </w:r>
                  <w:r w:rsidRPr="001F170E">
                    <w:rPr>
                      <w:b/>
                    </w:rPr>
                    <w:t>Sample Test Items</w:t>
                  </w:r>
                  <w:r>
                    <w:t xml:space="preserve"> from the CASAS website at </w:t>
                  </w:r>
                  <w:hyperlink r:id="rId56" w:history="1">
                    <w:r w:rsidRPr="00BB4605">
                      <w:rPr>
                        <w:rStyle w:val="Hyperlink"/>
                      </w:rPr>
                      <w:t>www.casas.org</w:t>
                    </w:r>
                  </w:hyperlink>
                  <w:r>
                    <w:t xml:space="preserve">  and follow the path [Product Overviews &gt;&gt; Curriculum Management &amp; Instruction &gt;&gt; Sample Test Items for Classroom Use].</w:t>
                  </w:r>
                </w:p>
              </w:txbxContent>
            </v:textbox>
          </v:shape>
        </w:pict>
      </w:r>
    </w:p>
    <w:p w:rsidR="001F170E" w:rsidRDefault="001F170E" w:rsidP="001F170E">
      <w:pPr>
        <w:tabs>
          <w:tab w:val="left" w:pos="1080"/>
        </w:tabs>
        <w:ind w:left="360"/>
      </w:pPr>
    </w:p>
    <w:p w:rsidR="001F170E" w:rsidRDefault="001F170E" w:rsidP="001F170E">
      <w:pPr>
        <w:tabs>
          <w:tab w:val="left" w:pos="1080"/>
        </w:tabs>
        <w:ind w:left="360"/>
      </w:pPr>
    </w:p>
    <w:p w:rsidR="00467403" w:rsidRPr="000D67FE" w:rsidRDefault="00467403" w:rsidP="00423801">
      <w:pPr>
        <w:tabs>
          <w:tab w:val="left" w:pos="1080"/>
          <w:tab w:val="right" w:pos="9360"/>
        </w:tabs>
        <w:rPr>
          <w:b/>
          <w:sz w:val="28"/>
          <w:szCs w:val="28"/>
          <w:u w:val="single"/>
        </w:rPr>
      </w:pPr>
      <w:r>
        <w:br w:type="page"/>
      </w:r>
      <w:r w:rsidR="00930372" w:rsidRPr="000D67FE">
        <w:rPr>
          <w:noProof/>
          <w:sz w:val="28"/>
          <w:szCs w:val="28"/>
          <w:u w:val="single"/>
        </w:rPr>
        <w:lastRenderedPageBreak/>
        <w:sym w:font="Wingdings 2" w:char="F03A"/>
      </w:r>
      <w:r w:rsidR="00125545" w:rsidRPr="00BE0C7D">
        <w:rPr>
          <w:b/>
          <w:sz w:val="28"/>
          <w:szCs w:val="28"/>
          <w:u w:val="single"/>
        </w:rPr>
        <w:t>Web Resources Linked to Competencies</w:t>
      </w:r>
      <w:r w:rsidRPr="000D67FE">
        <w:rPr>
          <w:b/>
          <w:sz w:val="28"/>
          <w:szCs w:val="28"/>
          <w:u w:val="single"/>
        </w:rPr>
        <w:tab/>
      </w:r>
    </w:p>
    <w:p w:rsidR="0043378C" w:rsidRPr="007967CB" w:rsidRDefault="0043378C" w:rsidP="0043378C">
      <w:pPr>
        <w:tabs>
          <w:tab w:val="left" w:pos="1080"/>
          <w:tab w:val="right" w:pos="9360"/>
        </w:tabs>
        <w:rPr>
          <w:b/>
          <w:i/>
          <w:u w:val="single"/>
        </w:rPr>
      </w:pPr>
      <w:r w:rsidRPr="007967CB">
        <w:rPr>
          <w:b/>
          <w:i/>
        </w:rPr>
        <w:t>For Teacher Use:</w:t>
      </w:r>
    </w:p>
    <w:p w:rsidR="00467403" w:rsidRPr="007967CB" w:rsidRDefault="002B275F" w:rsidP="002B275F">
      <w:pPr>
        <w:numPr>
          <w:ilvl w:val="0"/>
          <w:numId w:val="22"/>
        </w:numPr>
        <w:tabs>
          <w:tab w:val="right" w:pos="9360"/>
        </w:tabs>
        <w:rPr>
          <w:b/>
          <w:u w:val="single"/>
        </w:rPr>
      </w:pPr>
      <w:r w:rsidRPr="007967CB">
        <w:rPr>
          <w:b/>
          <w:bCs/>
          <w:u w:val="single"/>
        </w:rPr>
        <w:t xml:space="preserve">Minnesota ABE Assessment Training </w:t>
      </w:r>
    </w:p>
    <w:p w:rsidR="004B7DAA" w:rsidRPr="007967CB" w:rsidRDefault="004E0496" w:rsidP="00930372">
      <w:pPr>
        <w:tabs>
          <w:tab w:val="right" w:pos="9360"/>
        </w:tabs>
        <w:ind w:left="720"/>
        <w:rPr>
          <w:b/>
          <w:bCs/>
        </w:rPr>
      </w:pPr>
      <w:hyperlink r:id="rId57" w:history="1">
        <w:r w:rsidR="00BE179F" w:rsidRPr="00341889">
          <w:rPr>
            <w:rStyle w:val="Hyperlink"/>
            <w:b/>
            <w:bCs/>
          </w:rPr>
          <w:t>http://www.mnabeassessment.com/</w:t>
        </w:r>
      </w:hyperlink>
      <w:r w:rsidR="00930372" w:rsidRPr="007967CB">
        <w:rPr>
          <w:b/>
          <w:bCs/>
        </w:rPr>
        <w:t xml:space="preserve"> </w:t>
      </w:r>
      <w:r w:rsidR="004B0634">
        <w:rPr>
          <w:b/>
          <w:bCs/>
        </w:rPr>
        <w:t xml:space="preserve"> (Click</w:t>
      </w:r>
      <w:r w:rsidR="00BE179F">
        <w:rPr>
          <w:b/>
          <w:bCs/>
        </w:rPr>
        <w:t xml:space="preserve"> on CASAS tab)</w:t>
      </w:r>
    </w:p>
    <w:p w:rsidR="002B275F" w:rsidRPr="007967CB" w:rsidRDefault="002B275F" w:rsidP="00467403">
      <w:pPr>
        <w:tabs>
          <w:tab w:val="right" w:pos="9360"/>
        </w:tabs>
        <w:ind w:left="720"/>
      </w:pPr>
      <w:r w:rsidRPr="007967CB">
        <w:t xml:space="preserve"> </w:t>
      </w:r>
      <w:r w:rsidR="004B7DAA" w:rsidRPr="007967CB">
        <w:t>This page of the Minnesota ABE Assessment Training website</w:t>
      </w:r>
      <w:r w:rsidRPr="007967CB">
        <w:t xml:space="preserve"> includes links to lessons on the web </w:t>
      </w:r>
      <w:r w:rsidR="004B7DAA" w:rsidRPr="007967CB">
        <w:t xml:space="preserve">that are </w:t>
      </w:r>
      <w:r w:rsidRPr="007967CB">
        <w:t xml:space="preserve">linked to </w:t>
      </w:r>
      <w:r w:rsidR="004B7DAA" w:rsidRPr="007967CB">
        <w:t xml:space="preserve">specific </w:t>
      </w:r>
      <w:r w:rsidRPr="007967CB">
        <w:t>CASAS competencies</w:t>
      </w:r>
      <w:r w:rsidR="004B7DAA" w:rsidRPr="007967CB">
        <w:t>.</w:t>
      </w:r>
    </w:p>
    <w:p w:rsidR="00823B76" w:rsidRPr="007967CB" w:rsidRDefault="00823B76" w:rsidP="00823B76">
      <w:pPr>
        <w:numPr>
          <w:ilvl w:val="0"/>
          <w:numId w:val="25"/>
        </w:numPr>
        <w:tabs>
          <w:tab w:val="right" w:pos="9360"/>
        </w:tabs>
        <w:rPr>
          <w:b/>
          <w:u w:val="single"/>
        </w:rPr>
      </w:pPr>
      <w:r w:rsidRPr="007967CB">
        <w:rPr>
          <w:b/>
          <w:bCs/>
          <w:u w:val="single"/>
        </w:rPr>
        <w:t>Reading for Life</w:t>
      </w:r>
    </w:p>
    <w:p w:rsidR="000608BF" w:rsidRPr="000608BF" w:rsidRDefault="004E0496" w:rsidP="00823B76">
      <w:pPr>
        <w:tabs>
          <w:tab w:val="right" w:pos="9360"/>
        </w:tabs>
        <w:ind w:left="720"/>
        <w:rPr>
          <w:b/>
        </w:rPr>
      </w:pPr>
      <w:hyperlink r:id="rId58" w:history="1">
        <w:r w:rsidR="000608BF" w:rsidRPr="000608BF">
          <w:rPr>
            <w:rStyle w:val="Hyperlink"/>
            <w:b/>
            <w:u w:val="none"/>
          </w:rPr>
          <w:t>http://www.mnliteracy.org/tools/reading-for-life</w:t>
        </w:r>
      </w:hyperlink>
    </w:p>
    <w:p w:rsidR="00823B76" w:rsidRPr="007967CB" w:rsidRDefault="00823B76" w:rsidP="00823B76">
      <w:pPr>
        <w:tabs>
          <w:tab w:val="right" w:pos="9360"/>
        </w:tabs>
        <w:ind w:left="720"/>
      </w:pPr>
      <w:r w:rsidRPr="007967CB">
        <w:t>The two-volume collection of worksheets and activities published by the Minnesota Department of Education and designed to enhance the teaching of life and work skills to adult ESL and ABE learners is now available online.  Lesson plans designed to accompany the lessons are being created.</w:t>
      </w:r>
      <w:r w:rsidRPr="007967CB">
        <w:rPr>
          <w:bCs/>
        </w:rPr>
        <w:t xml:space="preserve"> </w:t>
      </w:r>
    </w:p>
    <w:p w:rsidR="0043378C" w:rsidRPr="007967CB" w:rsidRDefault="0043378C" w:rsidP="0043378C">
      <w:pPr>
        <w:numPr>
          <w:ilvl w:val="0"/>
          <w:numId w:val="27"/>
        </w:numPr>
        <w:tabs>
          <w:tab w:val="right" w:pos="9360"/>
        </w:tabs>
        <w:rPr>
          <w:b/>
          <w:u w:val="single"/>
        </w:rPr>
      </w:pPr>
      <w:r w:rsidRPr="007967CB">
        <w:rPr>
          <w:b/>
          <w:bCs/>
          <w:u w:val="single"/>
        </w:rPr>
        <w:t>The Minnesota Literacy Council</w:t>
      </w:r>
    </w:p>
    <w:p w:rsidR="0043378C" w:rsidRPr="000608BF" w:rsidRDefault="004E0496" w:rsidP="0043378C">
      <w:pPr>
        <w:tabs>
          <w:tab w:val="right" w:pos="9360"/>
        </w:tabs>
        <w:ind w:left="720"/>
        <w:rPr>
          <w:b/>
          <w:bCs/>
        </w:rPr>
      </w:pPr>
      <w:hyperlink r:id="rId59" w:history="1">
        <w:r w:rsidR="000608BF" w:rsidRPr="000608BF">
          <w:rPr>
            <w:rStyle w:val="Hyperlink"/>
            <w:b/>
            <w:u w:val="none"/>
          </w:rPr>
          <w:t>http://www.mnliteracy.org/tools/curriculum-lesson-plans</w:t>
        </w:r>
      </w:hyperlink>
      <w:r w:rsidR="000608BF" w:rsidRPr="000608BF">
        <w:rPr>
          <w:b/>
        </w:rPr>
        <w:t xml:space="preserve"> </w:t>
      </w:r>
      <w:r w:rsidR="0043378C" w:rsidRPr="000608BF">
        <w:rPr>
          <w:b/>
          <w:bCs/>
        </w:rPr>
        <w:t xml:space="preserve"> </w:t>
      </w:r>
    </w:p>
    <w:p w:rsidR="0043378C" w:rsidRPr="007967CB" w:rsidRDefault="000608BF" w:rsidP="0043378C">
      <w:pPr>
        <w:tabs>
          <w:tab w:val="right" w:pos="9360"/>
        </w:tabs>
        <w:ind w:left="720"/>
      </w:pPr>
      <w:r>
        <w:t xml:space="preserve">The </w:t>
      </w:r>
      <w:r w:rsidRPr="007967CB">
        <w:t>Minnesota</w:t>
      </w:r>
      <w:r>
        <w:t xml:space="preserve"> Literacy Council has</w:t>
      </w:r>
      <w:r w:rsidR="0043378C" w:rsidRPr="007967CB">
        <w:t xml:space="preserve"> links to a variety of online </w:t>
      </w:r>
      <w:r>
        <w:t>curriculum and lesson plans</w:t>
      </w:r>
      <w:r w:rsidR="0043378C" w:rsidRPr="007967CB">
        <w:t xml:space="preserve"> that can be used to enhance classroom instruction.</w:t>
      </w:r>
    </w:p>
    <w:p w:rsidR="0043378C" w:rsidRPr="007967CB" w:rsidRDefault="0043378C" w:rsidP="0043378C">
      <w:pPr>
        <w:numPr>
          <w:ilvl w:val="0"/>
          <w:numId w:val="23"/>
        </w:numPr>
        <w:tabs>
          <w:tab w:val="right" w:pos="9360"/>
        </w:tabs>
        <w:rPr>
          <w:b/>
          <w:u w:val="single"/>
        </w:rPr>
      </w:pPr>
      <w:r w:rsidRPr="007967CB">
        <w:rPr>
          <w:b/>
          <w:bCs/>
          <w:u w:val="single"/>
        </w:rPr>
        <w:t>OTAN</w:t>
      </w:r>
    </w:p>
    <w:p w:rsidR="0043378C" w:rsidRPr="007967CB" w:rsidRDefault="004E0496" w:rsidP="0043378C">
      <w:pPr>
        <w:tabs>
          <w:tab w:val="right" w:pos="9360"/>
        </w:tabs>
        <w:ind w:left="720"/>
        <w:rPr>
          <w:b/>
        </w:rPr>
      </w:pPr>
      <w:hyperlink r:id="rId60" w:history="1">
        <w:r w:rsidR="0043378C" w:rsidRPr="007967CB">
          <w:rPr>
            <w:rStyle w:val="Hyperlink"/>
            <w:b/>
            <w:bCs/>
            <w:u w:val="none"/>
          </w:rPr>
          <w:t>http://www.otan.dni.us/</w:t>
        </w:r>
      </w:hyperlink>
      <w:r w:rsidR="0043378C" w:rsidRPr="007967CB">
        <w:rPr>
          <w:b/>
          <w:bCs/>
        </w:rPr>
        <w:t xml:space="preserve"> </w:t>
      </w:r>
    </w:p>
    <w:p w:rsidR="0043378C" w:rsidRPr="007967CB" w:rsidRDefault="0043378C" w:rsidP="0043378C">
      <w:pPr>
        <w:tabs>
          <w:tab w:val="right" w:pos="9360"/>
        </w:tabs>
        <w:ind w:left="720"/>
      </w:pPr>
      <w:r w:rsidRPr="007967CB">
        <w:t xml:space="preserve"> This website includes links to lessons.  Click on Teaching Tools and Resources &gt;&gt; By Program Type &gt;&gt; ESL/Citizenship/EL Civics.</w:t>
      </w:r>
      <w:r w:rsidR="00BE179F">
        <w:t xml:space="preserve"> You will need to register, but it is free.</w:t>
      </w:r>
    </w:p>
    <w:p w:rsidR="0043378C" w:rsidRPr="007967CB" w:rsidRDefault="0043378C" w:rsidP="0043378C">
      <w:pPr>
        <w:tabs>
          <w:tab w:val="right" w:pos="9360"/>
        </w:tabs>
        <w:rPr>
          <w:b/>
          <w:i/>
        </w:rPr>
      </w:pPr>
      <w:r w:rsidRPr="007967CB">
        <w:rPr>
          <w:b/>
          <w:i/>
        </w:rPr>
        <w:t>For Student Use:</w:t>
      </w:r>
    </w:p>
    <w:p w:rsidR="009D2198" w:rsidRPr="007967CB" w:rsidRDefault="009D2198" w:rsidP="009D2198">
      <w:pPr>
        <w:numPr>
          <w:ilvl w:val="0"/>
          <w:numId w:val="26"/>
        </w:numPr>
        <w:tabs>
          <w:tab w:val="right" w:pos="9360"/>
        </w:tabs>
        <w:rPr>
          <w:b/>
          <w:u w:val="single"/>
        </w:rPr>
      </w:pPr>
      <w:r w:rsidRPr="007967CB">
        <w:rPr>
          <w:b/>
          <w:bCs/>
          <w:u w:val="single"/>
        </w:rPr>
        <w:t>Minneapolis Online Activity List</w:t>
      </w:r>
    </w:p>
    <w:p w:rsidR="00135570" w:rsidRPr="000608BF" w:rsidRDefault="004E0496" w:rsidP="009D2198">
      <w:pPr>
        <w:tabs>
          <w:tab w:val="right" w:pos="9360"/>
        </w:tabs>
        <w:ind w:left="720"/>
        <w:rPr>
          <w:b/>
        </w:rPr>
      </w:pPr>
      <w:hyperlink r:id="rId61" w:history="1">
        <w:r w:rsidR="00135570" w:rsidRPr="000608BF">
          <w:rPr>
            <w:rStyle w:val="Hyperlink"/>
            <w:b/>
            <w:u w:val="none"/>
          </w:rPr>
          <w:t>http://abe.mpls.k12.mn.us/goto.html?source=abeweb.mpls.k12.mn.us/</w:t>
        </w:r>
      </w:hyperlink>
    </w:p>
    <w:p w:rsidR="009D2198" w:rsidRPr="007967CB" w:rsidRDefault="009D2198" w:rsidP="009D2198">
      <w:pPr>
        <w:tabs>
          <w:tab w:val="right" w:pos="9360"/>
        </w:tabs>
        <w:ind w:left="720"/>
      </w:pPr>
      <w:r w:rsidRPr="007967CB">
        <w:t>This list includes ELL and GED activities that can be found on the internet. The activities are arranged according to their CASAS levels and competencies.</w:t>
      </w:r>
      <w:r w:rsidRPr="007967CB">
        <w:rPr>
          <w:bCs/>
        </w:rPr>
        <w:t xml:space="preserve"> </w:t>
      </w:r>
    </w:p>
    <w:p w:rsidR="000D67FE" w:rsidRPr="007967CB" w:rsidRDefault="009D2198" w:rsidP="009D2198">
      <w:pPr>
        <w:numPr>
          <w:ilvl w:val="0"/>
          <w:numId w:val="27"/>
        </w:numPr>
        <w:tabs>
          <w:tab w:val="right" w:pos="9360"/>
        </w:tabs>
        <w:rPr>
          <w:b/>
        </w:rPr>
      </w:pPr>
      <w:r w:rsidRPr="007967CB">
        <w:rPr>
          <w:b/>
          <w:bCs/>
          <w:u w:val="single"/>
        </w:rPr>
        <w:t>Reading Skills for Today’s Adults</w:t>
      </w:r>
      <w:r w:rsidRPr="007967CB">
        <w:rPr>
          <w:bCs/>
        </w:rPr>
        <w:t xml:space="preserve"> </w:t>
      </w:r>
    </w:p>
    <w:p w:rsidR="004E0496" w:rsidRPr="004E0496" w:rsidRDefault="004E0496" w:rsidP="009D2198">
      <w:pPr>
        <w:tabs>
          <w:tab w:val="right" w:pos="9360"/>
        </w:tabs>
        <w:ind w:left="720"/>
        <w:rPr>
          <w:b/>
        </w:rPr>
      </w:pPr>
      <w:hyperlink r:id="rId62" w:history="1">
        <w:r w:rsidRPr="004E0496">
          <w:rPr>
            <w:rStyle w:val="Hyperlink"/>
            <w:b/>
          </w:rPr>
          <w:t>http://resources.marshalladulteducation.org/reading_skills_home.html</w:t>
        </w:r>
      </w:hyperlink>
    </w:p>
    <w:p w:rsidR="009D2198" w:rsidRPr="007967CB" w:rsidRDefault="009D2198" w:rsidP="009D2198">
      <w:pPr>
        <w:tabs>
          <w:tab w:val="right" w:pos="9360"/>
        </w:tabs>
        <w:ind w:left="720"/>
      </w:pPr>
      <w:r w:rsidRPr="007967CB">
        <w:t>These materials are designed to aid in building learners' fluency and comprehension skills.  The materials correspond to CASAS 200 - 235.  This project helps adults become better readers and more informed consumers, parents, employees, citizens and community members.</w:t>
      </w:r>
      <w:r w:rsidRPr="007967CB">
        <w:rPr>
          <w:bCs/>
        </w:rPr>
        <w:t xml:space="preserve"> </w:t>
      </w:r>
    </w:p>
    <w:p w:rsidR="00467403" w:rsidRPr="007967CB" w:rsidRDefault="002B275F" w:rsidP="002B275F">
      <w:pPr>
        <w:numPr>
          <w:ilvl w:val="0"/>
          <w:numId w:val="24"/>
        </w:numPr>
        <w:tabs>
          <w:tab w:val="right" w:pos="9360"/>
        </w:tabs>
        <w:rPr>
          <w:b/>
          <w:u w:val="single"/>
        </w:rPr>
      </w:pPr>
      <w:r w:rsidRPr="007967CB">
        <w:rPr>
          <w:b/>
          <w:bCs/>
          <w:u w:val="single"/>
        </w:rPr>
        <w:t xml:space="preserve">GCFLearnFree.org </w:t>
      </w:r>
    </w:p>
    <w:p w:rsidR="00467403" w:rsidRPr="007967CB" w:rsidRDefault="004E0496" w:rsidP="00467403">
      <w:pPr>
        <w:tabs>
          <w:tab w:val="right" w:pos="9360"/>
        </w:tabs>
        <w:ind w:left="720"/>
        <w:rPr>
          <w:b/>
        </w:rPr>
      </w:pPr>
      <w:hyperlink r:id="rId63" w:history="1">
        <w:r w:rsidR="00467403" w:rsidRPr="007967CB">
          <w:rPr>
            <w:rStyle w:val="Hyperlink"/>
            <w:b/>
            <w:bCs/>
            <w:u w:val="none"/>
          </w:rPr>
          <w:t>http://www.gcflearnfree.org</w:t>
        </w:r>
      </w:hyperlink>
      <w:r w:rsidR="00467403" w:rsidRPr="007967CB">
        <w:rPr>
          <w:b/>
          <w:bCs/>
        </w:rPr>
        <w:t xml:space="preserve"> </w:t>
      </w:r>
    </w:p>
    <w:p w:rsidR="002B275F" w:rsidRPr="007967CB" w:rsidRDefault="004B7DAA" w:rsidP="00467403">
      <w:pPr>
        <w:tabs>
          <w:tab w:val="right" w:pos="9360"/>
        </w:tabs>
        <w:ind w:left="720"/>
      </w:pPr>
      <w:r w:rsidRPr="007967CB">
        <w:rPr>
          <w:bCs/>
        </w:rPr>
        <w:t>Click on the “</w:t>
      </w:r>
      <w:r w:rsidR="002B275F" w:rsidRPr="007967CB">
        <w:rPr>
          <w:bCs/>
        </w:rPr>
        <w:t>Everyday Life</w:t>
      </w:r>
      <w:r w:rsidR="002B275F" w:rsidRPr="007967CB">
        <w:t xml:space="preserve"> </w:t>
      </w:r>
      <w:r w:rsidR="002B275F" w:rsidRPr="007967CB">
        <w:rPr>
          <w:bCs/>
        </w:rPr>
        <w:t>Project</w:t>
      </w:r>
      <w:r w:rsidRPr="007967CB">
        <w:rPr>
          <w:bCs/>
        </w:rPr>
        <w:t>.”  Your students can sign up to access this</w:t>
      </w:r>
      <w:r w:rsidR="002B275F" w:rsidRPr="007967CB">
        <w:t xml:space="preserve"> </w:t>
      </w:r>
      <w:r w:rsidRPr="007967CB">
        <w:t>i</w:t>
      </w:r>
      <w:r w:rsidR="002B275F" w:rsidRPr="007967CB">
        <w:t xml:space="preserve">nteractive website that is linked to various CASAS </w:t>
      </w:r>
      <w:proofErr w:type="gramStart"/>
      <w:r w:rsidR="002B275F" w:rsidRPr="007967CB">
        <w:t xml:space="preserve">competencies </w:t>
      </w:r>
      <w:r w:rsidRPr="007967CB">
        <w:t>.</w:t>
      </w:r>
      <w:proofErr w:type="gramEnd"/>
      <w:r w:rsidR="002B275F" w:rsidRPr="007967CB">
        <w:t xml:space="preserve"> </w:t>
      </w:r>
    </w:p>
    <w:p w:rsidR="0043378C" w:rsidRPr="007967CB" w:rsidRDefault="00DF59CF" w:rsidP="00B0780F">
      <w:pPr>
        <w:numPr>
          <w:ilvl w:val="0"/>
          <w:numId w:val="34"/>
        </w:numPr>
        <w:tabs>
          <w:tab w:val="right" w:pos="9360"/>
        </w:tabs>
      </w:pPr>
      <w:r w:rsidRPr="007967CB">
        <w:rPr>
          <w:b/>
          <w:bCs/>
          <w:u w:val="single"/>
        </w:rPr>
        <w:t>Marshall Adult Education – Student Lessons</w:t>
      </w:r>
    </w:p>
    <w:p w:rsidR="004E0496" w:rsidRPr="004E0496" w:rsidRDefault="004E0496" w:rsidP="0043378C">
      <w:pPr>
        <w:tabs>
          <w:tab w:val="right" w:pos="9360"/>
        </w:tabs>
        <w:ind w:left="720"/>
        <w:rPr>
          <w:b/>
        </w:rPr>
      </w:pPr>
      <w:hyperlink r:id="rId64" w:history="1">
        <w:r w:rsidRPr="004E0496">
          <w:rPr>
            <w:rStyle w:val="Hyperlink"/>
            <w:b/>
          </w:rPr>
          <w:t>http://resources.marshalladulteducation.org/student_lessons1.html</w:t>
        </w:r>
      </w:hyperlink>
    </w:p>
    <w:p w:rsidR="0043378C" w:rsidRPr="007967CB" w:rsidRDefault="0043378C" w:rsidP="0043378C">
      <w:pPr>
        <w:tabs>
          <w:tab w:val="right" w:pos="9360"/>
        </w:tabs>
        <w:ind w:left="720"/>
      </w:pPr>
      <w:r w:rsidRPr="007967CB">
        <w:t>These online practice exercises for students are organized into the CASAS competency content areas.</w:t>
      </w:r>
      <w:bookmarkStart w:id="4" w:name="_GoBack"/>
      <w:bookmarkEnd w:id="4"/>
    </w:p>
    <w:p w:rsidR="000D67FE" w:rsidRPr="007967CB" w:rsidRDefault="000D67FE" w:rsidP="00B0780F">
      <w:pPr>
        <w:numPr>
          <w:ilvl w:val="0"/>
          <w:numId w:val="34"/>
        </w:numPr>
        <w:tabs>
          <w:tab w:val="right" w:pos="9360"/>
        </w:tabs>
      </w:pPr>
      <w:r w:rsidRPr="007967CB">
        <w:rPr>
          <w:b/>
          <w:bCs/>
          <w:u w:val="single"/>
        </w:rPr>
        <w:t>English On-</w:t>
      </w:r>
      <w:r w:rsidR="00725127" w:rsidRPr="007967CB">
        <w:rPr>
          <w:b/>
          <w:bCs/>
          <w:u w:val="single"/>
        </w:rPr>
        <w:t>t</w:t>
      </w:r>
      <w:r w:rsidRPr="007967CB">
        <w:rPr>
          <w:b/>
          <w:bCs/>
          <w:u w:val="single"/>
        </w:rPr>
        <w:t>he-Web</w:t>
      </w:r>
      <w:r w:rsidR="006C36F7" w:rsidRPr="007967CB">
        <w:rPr>
          <w:b/>
          <w:bCs/>
        </w:rPr>
        <w:t xml:space="preserve"> (links to sites on the internet where students can study/practice English)</w:t>
      </w:r>
    </w:p>
    <w:p w:rsidR="000D67FE" w:rsidRPr="007967CB" w:rsidRDefault="004E0496" w:rsidP="000D67FE">
      <w:pPr>
        <w:tabs>
          <w:tab w:val="right" w:pos="9360"/>
        </w:tabs>
        <w:ind w:left="720"/>
        <w:rPr>
          <w:b/>
          <w:bCs/>
        </w:rPr>
      </w:pPr>
      <w:hyperlink r:id="rId65" w:history="1">
        <w:r w:rsidR="000D67FE" w:rsidRPr="007967CB">
          <w:rPr>
            <w:rStyle w:val="Hyperlink"/>
            <w:b/>
            <w:bCs/>
            <w:u w:val="none"/>
          </w:rPr>
          <w:t>http://www.english-on-the-web.yolasite.com</w:t>
        </w:r>
      </w:hyperlink>
    </w:p>
    <w:p w:rsidR="000D67FE" w:rsidRPr="007967CB" w:rsidRDefault="000D67FE" w:rsidP="00DA356D">
      <w:pPr>
        <w:tabs>
          <w:tab w:val="right" w:pos="9360"/>
        </w:tabs>
      </w:pPr>
    </w:p>
    <w:p w:rsidR="00467403" w:rsidRDefault="009D2198" w:rsidP="00624BD6">
      <w:pPr>
        <w:pBdr>
          <w:bottom w:val="double" w:sz="6" w:space="1" w:color="auto"/>
        </w:pBdr>
        <w:tabs>
          <w:tab w:val="right" w:pos="9360"/>
        </w:tabs>
        <w:rPr>
          <w:b/>
          <w:i/>
          <w:sz w:val="36"/>
          <w:szCs w:val="36"/>
        </w:rPr>
      </w:pPr>
      <w:r>
        <w:rPr>
          <w:b/>
          <w:i/>
          <w:sz w:val="36"/>
          <w:szCs w:val="36"/>
        </w:rPr>
        <w:br w:type="page"/>
      </w:r>
      <w:r w:rsidR="00624BD6">
        <w:rPr>
          <w:b/>
          <w:i/>
          <w:sz w:val="36"/>
          <w:szCs w:val="36"/>
        </w:rPr>
        <w:lastRenderedPageBreak/>
        <w:t xml:space="preserve">Section </w:t>
      </w:r>
      <w:r w:rsidR="00AB16B6">
        <w:rPr>
          <w:b/>
          <w:i/>
          <w:sz w:val="36"/>
          <w:szCs w:val="36"/>
        </w:rPr>
        <w:t>9</w:t>
      </w:r>
      <w:r w:rsidR="00624BD6">
        <w:rPr>
          <w:b/>
          <w:i/>
          <w:sz w:val="36"/>
          <w:szCs w:val="36"/>
        </w:rPr>
        <w:t xml:space="preserve">:  CASAS </w:t>
      </w:r>
      <w:proofErr w:type="spellStart"/>
      <w:r w:rsidR="00624BD6">
        <w:rPr>
          <w:b/>
          <w:i/>
          <w:sz w:val="36"/>
          <w:szCs w:val="36"/>
        </w:rPr>
        <w:t>eTests</w:t>
      </w:r>
      <w:proofErr w:type="spellEnd"/>
    </w:p>
    <w:p w:rsidR="001F7AC5" w:rsidRPr="00624BD6" w:rsidRDefault="001F7AC5" w:rsidP="00624BD6">
      <w:pPr>
        <w:tabs>
          <w:tab w:val="right" w:pos="9360"/>
        </w:tabs>
        <w:rPr>
          <w:b/>
          <w:i/>
        </w:rPr>
      </w:pPr>
    </w:p>
    <w:p w:rsidR="00624BD6" w:rsidRDefault="00624BD6" w:rsidP="00624BD6">
      <w:pPr>
        <w:tabs>
          <w:tab w:val="right" w:pos="9360"/>
        </w:tabs>
      </w:pPr>
      <w:r>
        <w:t xml:space="preserve">CASAS </w:t>
      </w:r>
      <w:proofErr w:type="spellStart"/>
      <w:r>
        <w:t>eTests</w:t>
      </w:r>
      <w:proofErr w:type="spellEnd"/>
      <w:r>
        <w:t xml:space="preserve">, or electronic tests, are available from CASAS for your agency.  CASAS </w:t>
      </w:r>
      <w:proofErr w:type="spellStart"/>
      <w:r>
        <w:t>eTests</w:t>
      </w:r>
      <w:proofErr w:type="spellEnd"/>
      <w:r>
        <w:t xml:space="preserve"> eliminate the need for test booklets or answer sheets by having students test on the computer. </w:t>
      </w:r>
    </w:p>
    <w:p w:rsidR="00624BD6" w:rsidRDefault="00624BD6" w:rsidP="00624BD6">
      <w:pPr>
        <w:tabs>
          <w:tab w:val="right" w:pos="9360"/>
        </w:tabs>
      </w:pPr>
    </w:p>
    <w:p w:rsidR="00624BD6" w:rsidRDefault="00624BD6" w:rsidP="00624BD6">
      <w:pPr>
        <w:tabs>
          <w:tab w:val="right" w:pos="9360"/>
        </w:tabs>
      </w:pPr>
      <w:r>
        <w:t xml:space="preserve">Benefits of CASAS </w:t>
      </w:r>
      <w:proofErr w:type="spellStart"/>
      <w:r>
        <w:t>eTests</w:t>
      </w:r>
      <w:proofErr w:type="spellEnd"/>
    </w:p>
    <w:p w:rsidR="00624BD6" w:rsidRDefault="00624BD6" w:rsidP="00624BD6">
      <w:pPr>
        <w:numPr>
          <w:ilvl w:val="0"/>
          <w:numId w:val="29"/>
        </w:numPr>
      </w:pPr>
      <w:r>
        <w:t>No need for test booklets or answer sheets or #2 pencils</w:t>
      </w:r>
    </w:p>
    <w:p w:rsidR="00624BD6" w:rsidRDefault="00624BD6" w:rsidP="00624BD6">
      <w:pPr>
        <w:numPr>
          <w:ilvl w:val="0"/>
          <w:numId w:val="29"/>
        </w:numPr>
      </w:pPr>
      <w:r>
        <w:t>Contains a quick locator to seamlessly move a student into the correct pretest</w:t>
      </w:r>
    </w:p>
    <w:p w:rsidR="00624BD6" w:rsidRDefault="00624BD6" w:rsidP="00624BD6">
      <w:pPr>
        <w:numPr>
          <w:ilvl w:val="0"/>
          <w:numId w:val="29"/>
        </w:numPr>
      </w:pPr>
      <w:r>
        <w:t>Provides immediate results</w:t>
      </w:r>
    </w:p>
    <w:p w:rsidR="00624BD6" w:rsidRDefault="00624BD6" w:rsidP="00624BD6">
      <w:pPr>
        <w:numPr>
          <w:ilvl w:val="0"/>
          <w:numId w:val="29"/>
        </w:numPr>
      </w:pPr>
      <w:r>
        <w:t>Selects next test automatically</w:t>
      </w:r>
    </w:p>
    <w:p w:rsidR="00624BD6" w:rsidRDefault="00624BD6" w:rsidP="00624BD6">
      <w:pPr>
        <w:numPr>
          <w:ilvl w:val="0"/>
          <w:numId w:val="29"/>
        </w:numPr>
      </w:pPr>
      <w:r>
        <w:t>Includes practice test items</w:t>
      </w:r>
    </w:p>
    <w:p w:rsidR="00624BD6" w:rsidRDefault="00624BD6" w:rsidP="00624BD6">
      <w:pPr>
        <w:numPr>
          <w:ilvl w:val="0"/>
          <w:numId w:val="29"/>
        </w:numPr>
      </w:pPr>
      <w:r>
        <w:t>Given individually or to a group</w:t>
      </w:r>
    </w:p>
    <w:p w:rsidR="00624BD6" w:rsidRDefault="00624BD6" w:rsidP="00624BD6">
      <w:pPr>
        <w:numPr>
          <w:ilvl w:val="0"/>
          <w:numId w:val="29"/>
        </w:numPr>
      </w:pPr>
      <w:r>
        <w:t>Installs on a standalone computer or a network</w:t>
      </w:r>
    </w:p>
    <w:p w:rsidR="00624BD6" w:rsidRDefault="00624BD6" w:rsidP="00624BD6">
      <w:pPr>
        <w:numPr>
          <w:ilvl w:val="0"/>
          <w:numId w:val="29"/>
        </w:numPr>
      </w:pPr>
      <w:r>
        <w:t>Retains demographic data across all tests</w:t>
      </w:r>
    </w:p>
    <w:p w:rsidR="00760ACE" w:rsidRDefault="00760ACE" w:rsidP="00760ACE"/>
    <w:p w:rsidR="00760ACE" w:rsidRDefault="00760ACE" w:rsidP="00760ACE"/>
    <w:p w:rsidR="00760ACE" w:rsidRPr="00760ACE" w:rsidRDefault="00760ACE" w:rsidP="00760ACE">
      <w:pPr>
        <w:rPr>
          <w:b/>
          <w:i/>
          <w:sz w:val="36"/>
          <w:szCs w:val="36"/>
        </w:rPr>
      </w:pPr>
      <w:r w:rsidRPr="00760ACE">
        <w:rPr>
          <w:b/>
          <w:i/>
          <w:sz w:val="36"/>
          <w:szCs w:val="36"/>
        </w:rPr>
        <w:t xml:space="preserve">Section 10:  Adult </w:t>
      </w:r>
      <w:r>
        <w:rPr>
          <w:b/>
          <w:i/>
          <w:sz w:val="36"/>
          <w:szCs w:val="36"/>
        </w:rPr>
        <w:t>Transitions</w:t>
      </w:r>
      <w:r w:rsidRPr="00760ACE">
        <w:rPr>
          <w:b/>
          <w:i/>
          <w:sz w:val="36"/>
          <w:szCs w:val="36"/>
        </w:rPr>
        <w:t xml:space="preserve"> Curriculum </w:t>
      </w:r>
      <w:r>
        <w:rPr>
          <w:b/>
          <w:i/>
          <w:sz w:val="36"/>
          <w:szCs w:val="36"/>
        </w:rPr>
        <w:t>for Low-Level Literacy Learners</w:t>
      </w:r>
    </w:p>
    <w:p w:rsidR="00760ACE" w:rsidRPr="00760ACE" w:rsidRDefault="00760ACE" w:rsidP="00760ACE">
      <w:pPr>
        <w:tabs>
          <w:tab w:val="right" w:pos="9360"/>
        </w:tabs>
        <w:rPr>
          <w:u w:val="double"/>
        </w:rPr>
      </w:pPr>
      <w:r>
        <w:rPr>
          <w:u w:val="double"/>
        </w:rPr>
        <w:tab/>
      </w:r>
    </w:p>
    <w:p w:rsidR="00624BD6" w:rsidRDefault="00624BD6" w:rsidP="00624BD6"/>
    <w:p w:rsidR="00760ACE" w:rsidRDefault="00760ACE" w:rsidP="00760ACE">
      <w:pPr>
        <w:kinsoku w:val="0"/>
        <w:overflowPunct w:val="0"/>
        <w:spacing w:line="240" w:lineRule="auto"/>
        <w:contextualSpacing/>
        <w:textAlignment w:val="baseline"/>
        <w:rPr>
          <w:rFonts w:asciiTheme="minorHAnsi" w:eastAsia="Times New Roman" w:hAnsiTheme="minorHAnsi" w:cs="Arial"/>
          <w:color w:val="000000" w:themeColor="text1"/>
        </w:rPr>
      </w:pPr>
      <w:r>
        <w:rPr>
          <w:rFonts w:asciiTheme="minorHAnsi" w:eastAsia="Times New Roman" w:hAnsiTheme="minorHAnsi" w:cs="Arial"/>
          <w:color w:val="000000" w:themeColor="text1"/>
        </w:rPr>
        <w:t>Ten theme-based modules for learning progression. Developed using universal design.</w:t>
      </w:r>
    </w:p>
    <w:p w:rsidR="00760ACE" w:rsidRPr="00760ACE" w:rsidRDefault="00760ACE" w:rsidP="00760ACE">
      <w:pPr>
        <w:pStyle w:val="ListParagraph"/>
        <w:numPr>
          <w:ilvl w:val="0"/>
          <w:numId w:val="48"/>
        </w:numPr>
        <w:kinsoku w:val="0"/>
        <w:overflowPunct w:val="0"/>
        <w:spacing w:line="240" w:lineRule="auto"/>
        <w:contextualSpacing/>
        <w:textAlignment w:val="baseline"/>
        <w:rPr>
          <w:rFonts w:asciiTheme="minorHAnsi" w:eastAsia="Times New Roman" w:hAnsiTheme="minorHAnsi"/>
        </w:rPr>
      </w:pPr>
      <w:r w:rsidRPr="00760ACE">
        <w:rPr>
          <w:rFonts w:asciiTheme="minorHAnsi" w:eastAsia="Times New Roman" w:hAnsiTheme="minorHAnsi" w:cs="Arial"/>
          <w:color w:val="000000" w:themeColor="text1"/>
        </w:rPr>
        <w:t>CASAS Competencies and Content Standards linked with informal assessment and CASAS standardized assessment.</w:t>
      </w:r>
    </w:p>
    <w:p w:rsidR="00760ACE" w:rsidRPr="00760ACE" w:rsidRDefault="00760ACE" w:rsidP="00760ACE">
      <w:pPr>
        <w:pStyle w:val="ListParagraph"/>
        <w:numPr>
          <w:ilvl w:val="0"/>
          <w:numId w:val="48"/>
        </w:numPr>
        <w:kinsoku w:val="0"/>
        <w:overflowPunct w:val="0"/>
        <w:spacing w:line="240" w:lineRule="auto"/>
        <w:contextualSpacing/>
        <w:textAlignment w:val="baseline"/>
        <w:rPr>
          <w:rFonts w:asciiTheme="minorHAnsi" w:eastAsia="Times New Roman" w:hAnsiTheme="minorHAnsi"/>
        </w:rPr>
      </w:pPr>
      <w:r w:rsidRPr="00760ACE">
        <w:rPr>
          <w:rFonts w:asciiTheme="minorHAnsi" w:eastAsia="Times New Roman" w:hAnsiTheme="minorHAnsi" w:cs="Arial"/>
          <w:color w:val="000000" w:themeColor="text1"/>
        </w:rPr>
        <w:t>Universally designed strategies with alternate formats, metacognitive and self-determination skills, and community transition activities.</w:t>
      </w:r>
    </w:p>
    <w:p w:rsidR="00760ACE" w:rsidRPr="00760ACE" w:rsidRDefault="00760ACE" w:rsidP="00760ACE">
      <w:pPr>
        <w:pStyle w:val="ListParagraph"/>
        <w:numPr>
          <w:ilvl w:val="0"/>
          <w:numId w:val="48"/>
        </w:numPr>
        <w:kinsoku w:val="0"/>
        <w:overflowPunct w:val="0"/>
        <w:spacing w:line="240" w:lineRule="auto"/>
        <w:contextualSpacing/>
        <w:textAlignment w:val="baseline"/>
        <w:rPr>
          <w:rFonts w:asciiTheme="minorHAnsi" w:eastAsia="Times New Roman" w:hAnsiTheme="minorHAnsi"/>
        </w:rPr>
      </w:pPr>
      <w:r w:rsidRPr="00760ACE">
        <w:rPr>
          <w:rFonts w:asciiTheme="minorHAnsi" w:eastAsia="Times New Roman" w:hAnsiTheme="minorHAnsi" w:cs="Arial"/>
          <w:color w:val="000000" w:themeColor="text1"/>
        </w:rPr>
        <w:t>Use with pre-beginning and beginning readers</w:t>
      </w:r>
    </w:p>
    <w:p w:rsidR="00760ACE" w:rsidRPr="00760ACE" w:rsidRDefault="00760ACE" w:rsidP="00760ACE">
      <w:pPr>
        <w:pStyle w:val="ListParagraph"/>
        <w:numPr>
          <w:ilvl w:val="1"/>
          <w:numId w:val="48"/>
        </w:numPr>
        <w:kinsoku w:val="0"/>
        <w:overflowPunct w:val="0"/>
        <w:spacing w:line="240" w:lineRule="auto"/>
        <w:contextualSpacing/>
        <w:textAlignment w:val="baseline"/>
        <w:rPr>
          <w:rFonts w:asciiTheme="minorHAnsi" w:eastAsia="Times New Roman" w:hAnsiTheme="minorHAnsi"/>
        </w:rPr>
      </w:pPr>
      <w:r w:rsidRPr="00760ACE">
        <w:rPr>
          <w:rFonts w:asciiTheme="minorHAnsi" w:eastAsia="Times New Roman" w:hAnsiTheme="minorHAnsi" w:cs="Arial"/>
          <w:color w:val="000000" w:themeColor="text1"/>
        </w:rPr>
        <w:t>Including those with intellectual disabilities, in programs for Adult Basic Education, Special Education &amp; Rehabilitation, and Workforce Learning.</w:t>
      </w:r>
    </w:p>
    <w:p w:rsidR="00760ACE" w:rsidRDefault="00760ACE" w:rsidP="00760ACE">
      <w:pPr>
        <w:kinsoku w:val="0"/>
        <w:overflowPunct w:val="0"/>
        <w:spacing w:line="240" w:lineRule="auto"/>
        <w:contextualSpacing/>
        <w:textAlignment w:val="baseline"/>
        <w:rPr>
          <w:rFonts w:asciiTheme="minorHAnsi" w:eastAsia="Times New Roman" w:hAnsiTheme="minorHAnsi"/>
        </w:rPr>
      </w:pPr>
    </w:p>
    <w:p w:rsidR="00760ACE" w:rsidRPr="00A56454" w:rsidRDefault="00760ACE" w:rsidP="007C6C76">
      <w:pPr>
        <w:pStyle w:val="NormalWeb"/>
        <w:spacing w:before="0" w:beforeAutospacing="0" w:after="0" w:afterAutospacing="0"/>
        <w:textAlignment w:val="baseline"/>
        <w:rPr>
          <w:rFonts w:asciiTheme="minorHAnsi" w:hAnsiTheme="minorHAnsi"/>
          <w:sz w:val="22"/>
          <w:szCs w:val="22"/>
        </w:rPr>
      </w:pPr>
      <w:r w:rsidRPr="00A56454">
        <w:rPr>
          <w:rFonts w:asciiTheme="minorHAnsi" w:hAnsiTheme="minorHAnsi"/>
          <w:sz w:val="22"/>
          <w:szCs w:val="22"/>
        </w:rPr>
        <w:t xml:space="preserve">Unlimited access to curriculum units at </w:t>
      </w:r>
      <w:hyperlink r:id="rId66" w:history="1">
        <w:r w:rsidR="00A56454" w:rsidRPr="00A56454">
          <w:rPr>
            <w:rStyle w:val="Hyperlink"/>
            <w:rFonts w:asciiTheme="minorHAnsi" w:hAnsiTheme="minorHAnsi"/>
            <w:sz w:val="22"/>
            <w:szCs w:val="22"/>
          </w:rPr>
          <w:t>http://www.casas.org</w:t>
        </w:r>
      </w:hyperlink>
      <w:r w:rsidR="00A56454" w:rsidRPr="00A56454">
        <w:rPr>
          <w:rFonts w:asciiTheme="minorHAnsi" w:hAnsiTheme="minorHAnsi"/>
          <w:sz w:val="22"/>
          <w:szCs w:val="22"/>
        </w:rPr>
        <w:t xml:space="preserve"> </w:t>
      </w:r>
      <w:r w:rsidR="00A56454" w:rsidRPr="00A56454">
        <w:rPr>
          <w:rFonts w:asciiTheme="minorHAnsi" w:eastAsiaTheme="minorEastAsia" w:hAnsiTheme="minorHAnsi" w:cs="Arial"/>
          <w:kern w:val="24"/>
          <w:sz w:val="22"/>
          <w:szCs w:val="22"/>
        </w:rPr>
        <w:t xml:space="preserve">– Follow the path Product </w:t>
      </w:r>
      <w:proofErr w:type="gramStart"/>
      <w:r w:rsidR="00A56454" w:rsidRPr="00A56454">
        <w:rPr>
          <w:rFonts w:asciiTheme="minorHAnsi" w:eastAsiaTheme="minorEastAsia" w:hAnsiTheme="minorHAnsi" w:cs="Arial"/>
          <w:kern w:val="24"/>
          <w:sz w:val="22"/>
          <w:szCs w:val="22"/>
        </w:rPr>
        <w:t>Overviews  &gt;</w:t>
      </w:r>
      <w:proofErr w:type="gramEnd"/>
      <w:r w:rsidR="00A56454" w:rsidRPr="00A56454">
        <w:rPr>
          <w:rFonts w:asciiTheme="minorHAnsi" w:eastAsiaTheme="minorEastAsia" w:hAnsiTheme="minorHAnsi" w:cs="Arial"/>
          <w:kern w:val="24"/>
          <w:sz w:val="22"/>
          <w:szCs w:val="22"/>
        </w:rPr>
        <w:t>&gt; Curriculum Management &amp; Instruction  &gt;&gt; Curriculum Modules (Low Level Literacy)</w:t>
      </w:r>
    </w:p>
    <w:p w:rsidR="00760ACE" w:rsidRPr="00760ACE" w:rsidRDefault="00760ACE" w:rsidP="00760ACE">
      <w:pPr>
        <w:kinsoku w:val="0"/>
        <w:overflowPunct w:val="0"/>
        <w:spacing w:line="240" w:lineRule="auto"/>
        <w:contextualSpacing/>
        <w:textAlignment w:val="baseline"/>
        <w:rPr>
          <w:rFonts w:asciiTheme="minorHAnsi" w:eastAsia="Times New Roman" w:hAnsiTheme="minorHAnsi"/>
        </w:rPr>
      </w:pPr>
    </w:p>
    <w:p w:rsidR="00142738" w:rsidRDefault="00142738" w:rsidP="00624BD6"/>
    <w:p w:rsidR="00AA2BAD" w:rsidRDefault="00AA2BAD" w:rsidP="00142738">
      <w:pPr>
        <w:tabs>
          <w:tab w:val="right" w:pos="9360"/>
        </w:tabs>
        <w:rPr>
          <w:b/>
          <w:i/>
          <w:sz w:val="36"/>
          <w:szCs w:val="36"/>
        </w:rPr>
      </w:pPr>
    </w:p>
    <w:p w:rsidR="00AA2BAD" w:rsidRDefault="00AA2BAD" w:rsidP="00AA2BAD">
      <w:pPr>
        <w:tabs>
          <w:tab w:val="right" w:pos="9360"/>
        </w:tabs>
        <w:rPr>
          <w:b/>
          <w:i/>
          <w:sz w:val="36"/>
          <w:szCs w:val="36"/>
        </w:rPr>
      </w:pPr>
      <w:r>
        <w:rPr>
          <w:b/>
          <w:i/>
          <w:sz w:val="36"/>
          <w:szCs w:val="36"/>
        </w:rPr>
        <w:br w:type="page"/>
      </w:r>
      <w:r w:rsidR="0003505F">
        <w:rPr>
          <w:b/>
          <w:i/>
          <w:sz w:val="36"/>
          <w:szCs w:val="36"/>
        </w:rPr>
        <w:lastRenderedPageBreak/>
        <w:t>ANSWER KEY</w:t>
      </w:r>
    </w:p>
    <w:p w:rsidR="00C37EB7" w:rsidRDefault="00AA2BAD" w:rsidP="00AA2BAD">
      <w:pPr>
        <w:tabs>
          <w:tab w:val="right" w:pos="9360"/>
        </w:tabs>
        <w:spacing w:line="240" w:lineRule="auto"/>
        <w:rPr>
          <w:b/>
          <w:i/>
          <w:sz w:val="24"/>
          <w:szCs w:val="24"/>
        </w:rPr>
      </w:pPr>
      <w:r>
        <w:rPr>
          <w:b/>
          <w:i/>
          <w:sz w:val="24"/>
          <w:szCs w:val="24"/>
        </w:rPr>
        <w:t>p. 1</w:t>
      </w:r>
      <w:r w:rsidR="004B0634">
        <w:rPr>
          <w:b/>
          <w:i/>
          <w:sz w:val="24"/>
          <w:szCs w:val="24"/>
        </w:rPr>
        <w:t>3</w:t>
      </w:r>
      <w:r>
        <w:rPr>
          <w:b/>
          <w:i/>
          <w:sz w:val="24"/>
          <w:szCs w:val="24"/>
        </w:rPr>
        <w:t xml:space="preserve"> </w:t>
      </w:r>
    </w:p>
    <w:p w:rsidR="00C37EB7" w:rsidRPr="00C37EB7" w:rsidRDefault="00AA2BAD" w:rsidP="00AA2BAD">
      <w:pPr>
        <w:tabs>
          <w:tab w:val="right" w:pos="9360"/>
        </w:tabs>
        <w:spacing w:line="240" w:lineRule="auto"/>
        <w:rPr>
          <w:noProof/>
          <w:sz w:val="24"/>
          <w:szCs w:val="24"/>
          <w:u w:val="single"/>
        </w:rPr>
      </w:pPr>
      <w:r w:rsidRPr="00C37EB7">
        <w:rPr>
          <w:noProof/>
          <w:sz w:val="24"/>
          <w:szCs w:val="24"/>
          <w:u w:val="single"/>
        </w:rPr>
        <w:t>Activity:  Using Suggested Next Test Charts to Determine Pretest Level</w:t>
      </w:r>
    </w:p>
    <w:p w:rsidR="00C37EB7" w:rsidRDefault="00C37EB7" w:rsidP="00C37EB7">
      <w:pPr>
        <w:tabs>
          <w:tab w:val="right" w:pos="9360"/>
        </w:tabs>
        <w:spacing w:line="240" w:lineRule="auto"/>
        <w:ind w:left="720"/>
        <w:rPr>
          <w:noProof/>
          <w:sz w:val="24"/>
          <w:szCs w:val="24"/>
        </w:rPr>
      </w:pPr>
      <w:r>
        <w:rPr>
          <w:noProof/>
          <w:sz w:val="24"/>
          <w:szCs w:val="24"/>
        </w:rPr>
        <w:t>Juan should take a Level C reading pretest</w:t>
      </w:r>
    </w:p>
    <w:p w:rsidR="00C37EB7" w:rsidRDefault="00C37EB7" w:rsidP="00C37EB7">
      <w:pPr>
        <w:tabs>
          <w:tab w:val="right" w:pos="9360"/>
        </w:tabs>
        <w:spacing w:line="240" w:lineRule="auto"/>
        <w:ind w:left="720"/>
        <w:rPr>
          <w:noProof/>
          <w:sz w:val="24"/>
          <w:szCs w:val="24"/>
        </w:rPr>
      </w:pPr>
      <w:r>
        <w:rPr>
          <w:noProof/>
          <w:sz w:val="24"/>
          <w:szCs w:val="24"/>
        </w:rPr>
        <w:t>Mary should take a Level B math pretest</w:t>
      </w:r>
    </w:p>
    <w:p w:rsidR="00C37EB7" w:rsidRDefault="00C37EB7" w:rsidP="00C37EB7">
      <w:pPr>
        <w:tabs>
          <w:tab w:val="right" w:pos="9360"/>
        </w:tabs>
        <w:spacing w:line="240" w:lineRule="auto"/>
        <w:ind w:left="720"/>
        <w:rPr>
          <w:noProof/>
          <w:sz w:val="24"/>
          <w:szCs w:val="24"/>
        </w:rPr>
      </w:pPr>
      <w:r>
        <w:rPr>
          <w:noProof/>
          <w:sz w:val="24"/>
          <w:szCs w:val="24"/>
        </w:rPr>
        <w:t>Tun should take a Level B or A listening pretest</w:t>
      </w:r>
    </w:p>
    <w:p w:rsidR="00C37EB7" w:rsidRDefault="00C37EB7" w:rsidP="00C37EB7">
      <w:pPr>
        <w:tabs>
          <w:tab w:val="right" w:pos="9360"/>
        </w:tabs>
        <w:spacing w:line="240" w:lineRule="auto"/>
        <w:ind w:left="720"/>
        <w:rPr>
          <w:noProof/>
          <w:sz w:val="24"/>
          <w:szCs w:val="24"/>
        </w:rPr>
      </w:pPr>
    </w:p>
    <w:p w:rsidR="00C37EB7" w:rsidRDefault="00C37EB7" w:rsidP="00C37EB7">
      <w:pPr>
        <w:tabs>
          <w:tab w:val="right" w:pos="9360"/>
        </w:tabs>
        <w:spacing w:line="240" w:lineRule="auto"/>
        <w:rPr>
          <w:b/>
          <w:i/>
          <w:noProof/>
          <w:sz w:val="24"/>
          <w:szCs w:val="24"/>
        </w:rPr>
      </w:pPr>
      <w:r w:rsidRPr="00C37EB7">
        <w:rPr>
          <w:b/>
          <w:i/>
          <w:noProof/>
          <w:sz w:val="24"/>
          <w:szCs w:val="24"/>
        </w:rPr>
        <w:t xml:space="preserve">p. </w:t>
      </w:r>
      <w:r w:rsidR="001F7AC5">
        <w:rPr>
          <w:b/>
          <w:i/>
          <w:noProof/>
          <w:sz w:val="24"/>
          <w:szCs w:val="24"/>
        </w:rPr>
        <w:t>1</w:t>
      </w:r>
      <w:r w:rsidR="004B0634">
        <w:rPr>
          <w:b/>
          <w:i/>
          <w:noProof/>
          <w:sz w:val="24"/>
          <w:szCs w:val="24"/>
        </w:rPr>
        <w:t>5</w:t>
      </w:r>
    </w:p>
    <w:p w:rsidR="00C37EB7" w:rsidRDefault="00C37EB7" w:rsidP="00C37EB7">
      <w:pPr>
        <w:tabs>
          <w:tab w:val="right" w:pos="9360"/>
        </w:tabs>
        <w:spacing w:line="240" w:lineRule="auto"/>
        <w:rPr>
          <w:noProof/>
          <w:sz w:val="24"/>
          <w:szCs w:val="24"/>
          <w:u w:val="single"/>
        </w:rPr>
      </w:pPr>
      <w:r w:rsidRPr="00C37EB7">
        <w:rPr>
          <w:noProof/>
          <w:sz w:val="24"/>
          <w:szCs w:val="24"/>
          <w:u w:val="single"/>
        </w:rPr>
        <w:t xml:space="preserve">Activity:  </w:t>
      </w:r>
      <w:r>
        <w:rPr>
          <w:noProof/>
          <w:sz w:val="24"/>
          <w:szCs w:val="24"/>
          <w:u w:val="single"/>
        </w:rPr>
        <w:t>Select A Pretest Based on Level</w:t>
      </w:r>
    </w:p>
    <w:p w:rsidR="00C37EB7" w:rsidRDefault="00C37EB7" w:rsidP="00C37EB7">
      <w:pPr>
        <w:tabs>
          <w:tab w:val="right" w:pos="9360"/>
        </w:tabs>
        <w:spacing w:line="240" w:lineRule="auto"/>
        <w:ind w:left="720"/>
        <w:rPr>
          <w:noProof/>
          <w:sz w:val="24"/>
          <w:szCs w:val="24"/>
        </w:rPr>
      </w:pPr>
      <w:r>
        <w:rPr>
          <w:noProof/>
          <w:sz w:val="24"/>
          <w:szCs w:val="24"/>
        </w:rPr>
        <w:t>Juan could take an 85R, 86R, 185R, or 186R</w:t>
      </w:r>
    </w:p>
    <w:p w:rsidR="00C37EB7" w:rsidRDefault="00C37EB7" w:rsidP="00C37EB7">
      <w:pPr>
        <w:tabs>
          <w:tab w:val="right" w:pos="9360"/>
        </w:tabs>
        <w:spacing w:line="240" w:lineRule="auto"/>
        <w:ind w:left="720"/>
        <w:rPr>
          <w:noProof/>
          <w:sz w:val="24"/>
          <w:szCs w:val="24"/>
        </w:rPr>
      </w:pPr>
      <w:r>
        <w:rPr>
          <w:noProof/>
          <w:sz w:val="24"/>
          <w:szCs w:val="24"/>
        </w:rPr>
        <w:t>Mary could take a 33M or 34M</w:t>
      </w:r>
    </w:p>
    <w:p w:rsidR="00C37EB7" w:rsidRDefault="00C37EB7" w:rsidP="00C37EB7">
      <w:pPr>
        <w:tabs>
          <w:tab w:val="right" w:pos="9360"/>
        </w:tabs>
        <w:spacing w:line="240" w:lineRule="auto"/>
        <w:ind w:left="720"/>
        <w:rPr>
          <w:noProof/>
          <w:sz w:val="24"/>
          <w:szCs w:val="24"/>
        </w:rPr>
      </w:pPr>
      <w:r>
        <w:rPr>
          <w:noProof/>
          <w:sz w:val="24"/>
          <w:szCs w:val="24"/>
        </w:rPr>
        <w:t xml:space="preserve">Tun could take an </w:t>
      </w:r>
      <w:r w:rsidR="00DA356D">
        <w:rPr>
          <w:noProof/>
          <w:sz w:val="24"/>
          <w:szCs w:val="24"/>
        </w:rPr>
        <w:t>9</w:t>
      </w:r>
      <w:r>
        <w:rPr>
          <w:noProof/>
          <w:sz w:val="24"/>
          <w:szCs w:val="24"/>
        </w:rPr>
        <w:t xml:space="preserve">81L, </w:t>
      </w:r>
      <w:r w:rsidR="00DA356D">
        <w:rPr>
          <w:noProof/>
          <w:sz w:val="24"/>
          <w:szCs w:val="24"/>
        </w:rPr>
        <w:t>9</w:t>
      </w:r>
      <w:r>
        <w:rPr>
          <w:noProof/>
          <w:sz w:val="24"/>
          <w:szCs w:val="24"/>
        </w:rPr>
        <w:t xml:space="preserve">82L, </w:t>
      </w:r>
      <w:r w:rsidR="00DA356D">
        <w:rPr>
          <w:noProof/>
          <w:sz w:val="24"/>
          <w:szCs w:val="24"/>
        </w:rPr>
        <w:t>9</w:t>
      </w:r>
      <w:r>
        <w:rPr>
          <w:noProof/>
          <w:sz w:val="24"/>
          <w:szCs w:val="24"/>
        </w:rPr>
        <w:t xml:space="preserve">83L, or </w:t>
      </w:r>
      <w:r w:rsidR="00DA356D">
        <w:rPr>
          <w:noProof/>
          <w:sz w:val="24"/>
          <w:szCs w:val="24"/>
        </w:rPr>
        <w:t>9</w:t>
      </w:r>
      <w:r>
        <w:rPr>
          <w:noProof/>
          <w:sz w:val="24"/>
          <w:szCs w:val="24"/>
        </w:rPr>
        <w:t>84L</w:t>
      </w:r>
    </w:p>
    <w:p w:rsidR="00C37EB7" w:rsidRDefault="00E86850" w:rsidP="00C37EB7">
      <w:pPr>
        <w:tabs>
          <w:tab w:val="right" w:pos="9360"/>
        </w:tabs>
        <w:spacing w:line="240" w:lineRule="auto"/>
        <w:ind w:left="720"/>
        <w:rPr>
          <w:noProof/>
          <w:sz w:val="24"/>
          <w:szCs w:val="24"/>
        </w:rPr>
      </w:pPr>
      <w:r>
        <w:rPr>
          <w:noProof/>
          <w:sz w:val="24"/>
          <w:szCs w:val="24"/>
        </w:rPr>
        <w:t>Time in U.S.</w:t>
      </w:r>
      <w:r w:rsidR="00A422E7">
        <w:rPr>
          <w:noProof/>
          <w:sz w:val="24"/>
          <w:szCs w:val="24"/>
        </w:rPr>
        <w:t>, education in home country</w:t>
      </w:r>
      <w:r>
        <w:rPr>
          <w:noProof/>
          <w:sz w:val="24"/>
          <w:szCs w:val="24"/>
        </w:rPr>
        <w:t>, first language literacy</w:t>
      </w:r>
    </w:p>
    <w:p w:rsidR="00A422E7" w:rsidRDefault="00A422E7" w:rsidP="00C37EB7">
      <w:pPr>
        <w:tabs>
          <w:tab w:val="right" w:pos="9360"/>
        </w:tabs>
        <w:spacing w:line="240" w:lineRule="auto"/>
        <w:ind w:left="720"/>
        <w:rPr>
          <w:noProof/>
          <w:sz w:val="24"/>
          <w:szCs w:val="24"/>
        </w:rPr>
      </w:pPr>
    </w:p>
    <w:p w:rsidR="00A422E7" w:rsidRDefault="00A422E7" w:rsidP="00A422E7">
      <w:pPr>
        <w:tabs>
          <w:tab w:val="right" w:pos="9360"/>
        </w:tabs>
        <w:spacing w:line="240" w:lineRule="auto"/>
        <w:rPr>
          <w:b/>
          <w:i/>
          <w:noProof/>
          <w:sz w:val="24"/>
          <w:szCs w:val="24"/>
        </w:rPr>
      </w:pPr>
      <w:r>
        <w:rPr>
          <w:b/>
          <w:i/>
          <w:noProof/>
          <w:sz w:val="24"/>
          <w:szCs w:val="24"/>
        </w:rPr>
        <w:t>p. 2</w:t>
      </w:r>
      <w:r w:rsidR="004B0634">
        <w:rPr>
          <w:b/>
          <w:i/>
          <w:noProof/>
          <w:sz w:val="24"/>
          <w:szCs w:val="24"/>
        </w:rPr>
        <w:t>0</w:t>
      </w:r>
    </w:p>
    <w:p w:rsidR="00A422E7" w:rsidRDefault="00A422E7" w:rsidP="00A422E7">
      <w:pPr>
        <w:tabs>
          <w:tab w:val="right" w:pos="9360"/>
        </w:tabs>
        <w:spacing w:line="240" w:lineRule="auto"/>
        <w:rPr>
          <w:noProof/>
          <w:sz w:val="24"/>
          <w:szCs w:val="24"/>
          <w:u w:val="single"/>
        </w:rPr>
      </w:pPr>
      <w:r>
        <w:rPr>
          <w:noProof/>
          <w:sz w:val="24"/>
          <w:szCs w:val="24"/>
          <w:u w:val="single"/>
        </w:rPr>
        <w:t>Activity: Name That Competency</w:t>
      </w:r>
    </w:p>
    <w:p w:rsidR="00A422E7" w:rsidRDefault="00E86850" w:rsidP="00B0780F">
      <w:pPr>
        <w:numPr>
          <w:ilvl w:val="0"/>
          <w:numId w:val="35"/>
        </w:numPr>
        <w:spacing w:line="240" w:lineRule="auto"/>
        <w:rPr>
          <w:noProof/>
          <w:sz w:val="24"/>
          <w:szCs w:val="24"/>
        </w:rPr>
      </w:pPr>
      <w:r>
        <w:rPr>
          <w:noProof/>
          <w:sz w:val="24"/>
          <w:szCs w:val="24"/>
        </w:rPr>
        <w:t>3.4.2</w:t>
      </w:r>
    </w:p>
    <w:p w:rsidR="00E86850" w:rsidRDefault="00E86850" w:rsidP="00B0780F">
      <w:pPr>
        <w:numPr>
          <w:ilvl w:val="0"/>
          <w:numId w:val="35"/>
        </w:numPr>
        <w:spacing w:line="240" w:lineRule="auto"/>
        <w:rPr>
          <w:noProof/>
          <w:sz w:val="24"/>
          <w:szCs w:val="24"/>
        </w:rPr>
      </w:pPr>
      <w:r>
        <w:rPr>
          <w:noProof/>
          <w:sz w:val="24"/>
          <w:szCs w:val="24"/>
        </w:rPr>
        <w:t>4.6.2</w:t>
      </w:r>
    </w:p>
    <w:p w:rsidR="00E86850" w:rsidRDefault="00E86850" w:rsidP="00B0780F">
      <w:pPr>
        <w:numPr>
          <w:ilvl w:val="0"/>
          <w:numId w:val="35"/>
        </w:numPr>
        <w:spacing w:line="240" w:lineRule="auto"/>
        <w:rPr>
          <w:noProof/>
          <w:sz w:val="24"/>
          <w:szCs w:val="24"/>
        </w:rPr>
      </w:pPr>
      <w:r>
        <w:rPr>
          <w:noProof/>
          <w:sz w:val="24"/>
          <w:szCs w:val="24"/>
        </w:rPr>
        <w:t>2.4.5</w:t>
      </w:r>
    </w:p>
    <w:p w:rsidR="00E86850" w:rsidRDefault="00E86850" w:rsidP="00B0780F">
      <w:pPr>
        <w:numPr>
          <w:ilvl w:val="0"/>
          <w:numId w:val="35"/>
        </w:numPr>
        <w:spacing w:line="240" w:lineRule="auto"/>
        <w:rPr>
          <w:noProof/>
          <w:sz w:val="24"/>
          <w:szCs w:val="24"/>
        </w:rPr>
      </w:pPr>
      <w:r>
        <w:rPr>
          <w:noProof/>
          <w:sz w:val="24"/>
          <w:szCs w:val="24"/>
        </w:rPr>
        <w:t>1.2.3</w:t>
      </w:r>
    </w:p>
    <w:p w:rsidR="00E86850" w:rsidRDefault="00E86850" w:rsidP="00B0780F">
      <w:pPr>
        <w:numPr>
          <w:ilvl w:val="0"/>
          <w:numId w:val="35"/>
        </w:numPr>
        <w:spacing w:line="240" w:lineRule="auto"/>
        <w:rPr>
          <w:noProof/>
          <w:sz w:val="24"/>
          <w:szCs w:val="24"/>
        </w:rPr>
      </w:pPr>
      <w:r>
        <w:rPr>
          <w:noProof/>
          <w:sz w:val="24"/>
          <w:szCs w:val="24"/>
        </w:rPr>
        <w:t>2.3.1</w:t>
      </w:r>
    </w:p>
    <w:p w:rsidR="00E86850" w:rsidRDefault="00E86850" w:rsidP="00B0780F">
      <w:pPr>
        <w:numPr>
          <w:ilvl w:val="0"/>
          <w:numId w:val="35"/>
        </w:numPr>
        <w:spacing w:line="240" w:lineRule="auto"/>
        <w:rPr>
          <w:noProof/>
          <w:sz w:val="24"/>
          <w:szCs w:val="24"/>
        </w:rPr>
      </w:pPr>
      <w:r>
        <w:rPr>
          <w:noProof/>
          <w:sz w:val="24"/>
          <w:szCs w:val="24"/>
        </w:rPr>
        <w:t>7.5.4</w:t>
      </w:r>
    </w:p>
    <w:p w:rsidR="00E86850" w:rsidRDefault="00E86850" w:rsidP="00E86850">
      <w:pPr>
        <w:spacing w:line="240" w:lineRule="auto"/>
        <w:rPr>
          <w:noProof/>
          <w:sz w:val="24"/>
          <w:szCs w:val="24"/>
        </w:rPr>
      </w:pPr>
    </w:p>
    <w:p w:rsidR="00E86850" w:rsidRDefault="00E86850" w:rsidP="00E86850">
      <w:pPr>
        <w:spacing w:line="240" w:lineRule="auto"/>
        <w:rPr>
          <w:b/>
          <w:i/>
          <w:noProof/>
          <w:sz w:val="24"/>
          <w:szCs w:val="24"/>
        </w:rPr>
      </w:pPr>
      <w:r>
        <w:rPr>
          <w:b/>
          <w:i/>
          <w:noProof/>
          <w:sz w:val="24"/>
          <w:szCs w:val="24"/>
        </w:rPr>
        <w:t>p.2</w:t>
      </w:r>
      <w:r w:rsidR="004B0634">
        <w:rPr>
          <w:b/>
          <w:i/>
          <w:noProof/>
          <w:sz w:val="24"/>
          <w:szCs w:val="24"/>
        </w:rPr>
        <w:t>2</w:t>
      </w:r>
    </w:p>
    <w:p w:rsidR="00E86850" w:rsidRDefault="00E86850" w:rsidP="00E86850">
      <w:pPr>
        <w:tabs>
          <w:tab w:val="right" w:pos="9360"/>
        </w:tabs>
        <w:rPr>
          <w:noProof/>
          <w:sz w:val="24"/>
          <w:szCs w:val="24"/>
          <w:u w:val="single"/>
        </w:rPr>
      </w:pPr>
      <w:r w:rsidRPr="00E86850">
        <w:rPr>
          <w:noProof/>
          <w:sz w:val="24"/>
          <w:szCs w:val="24"/>
          <w:u w:val="single"/>
        </w:rPr>
        <w:t>Activity: Identify</w:t>
      </w:r>
      <w:r>
        <w:rPr>
          <w:noProof/>
          <w:sz w:val="24"/>
          <w:szCs w:val="24"/>
          <w:u w:val="single"/>
        </w:rPr>
        <w:t xml:space="preserve"> the Task Area</w:t>
      </w:r>
    </w:p>
    <w:p w:rsidR="00E86850" w:rsidRDefault="009D41A8" w:rsidP="00B0780F">
      <w:pPr>
        <w:numPr>
          <w:ilvl w:val="0"/>
          <w:numId w:val="36"/>
        </w:numPr>
        <w:rPr>
          <w:noProof/>
          <w:sz w:val="24"/>
          <w:szCs w:val="24"/>
        </w:rPr>
      </w:pPr>
      <w:r>
        <w:rPr>
          <w:b/>
          <w:noProof/>
          <w:sz w:val="24"/>
          <w:szCs w:val="24"/>
        </w:rPr>
        <w:t>4</w:t>
      </w:r>
      <w:r w:rsidR="00E86850">
        <w:rPr>
          <w:noProof/>
          <w:sz w:val="24"/>
          <w:szCs w:val="24"/>
        </w:rPr>
        <w:t xml:space="preserve"> (</w:t>
      </w:r>
      <w:r>
        <w:rPr>
          <w:noProof/>
          <w:sz w:val="24"/>
          <w:szCs w:val="24"/>
        </w:rPr>
        <w:t>Signs, price tags, ads, or product labels</w:t>
      </w:r>
      <w:r w:rsidR="00E86850">
        <w:rPr>
          <w:noProof/>
          <w:sz w:val="24"/>
          <w:szCs w:val="24"/>
        </w:rPr>
        <w:t>)</w:t>
      </w:r>
    </w:p>
    <w:p w:rsidR="00E86850" w:rsidRDefault="009D41A8" w:rsidP="00E86850">
      <w:pPr>
        <w:ind w:left="720"/>
        <w:rPr>
          <w:noProof/>
          <w:sz w:val="24"/>
          <w:szCs w:val="24"/>
        </w:rPr>
      </w:pPr>
      <w:r>
        <w:rPr>
          <w:noProof/>
          <w:sz w:val="24"/>
          <w:szCs w:val="24"/>
        </w:rPr>
        <w:t>2</w:t>
      </w:r>
      <w:r w:rsidR="00E86850" w:rsidRPr="00E86850">
        <w:rPr>
          <w:noProof/>
          <w:sz w:val="24"/>
          <w:szCs w:val="24"/>
        </w:rPr>
        <w:t>.</w:t>
      </w:r>
      <w:r w:rsidR="00E86850">
        <w:rPr>
          <w:noProof/>
          <w:sz w:val="24"/>
          <w:szCs w:val="24"/>
        </w:rPr>
        <w:t xml:space="preserve">   </w:t>
      </w:r>
      <w:r>
        <w:rPr>
          <w:b/>
          <w:noProof/>
          <w:sz w:val="24"/>
          <w:szCs w:val="24"/>
        </w:rPr>
        <w:t>2</w:t>
      </w:r>
      <w:r w:rsidR="00E86850">
        <w:rPr>
          <w:noProof/>
          <w:sz w:val="24"/>
          <w:szCs w:val="24"/>
        </w:rPr>
        <w:t xml:space="preserve"> (</w:t>
      </w:r>
      <w:r>
        <w:rPr>
          <w:noProof/>
          <w:sz w:val="24"/>
          <w:szCs w:val="24"/>
        </w:rPr>
        <w:t>Charts, maps, consumer billings, matrices, graphs, or tables</w:t>
      </w:r>
      <w:r w:rsidR="00E86850">
        <w:rPr>
          <w:noProof/>
          <w:sz w:val="24"/>
          <w:szCs w:val="24"/>
        </w:rPr>
        <w:t>)</w:t>
      </w:r>
    </w:p>
    <w:p w:rsidR="00E86850" w:rsidRDefault="009D41A8" w:rsidP="00E86850">
      <w:pPr>
        <w:ind w:left="720"/>
        <w:rPr>
          <w:noProof/>
          <w:sz w:val="24"/>
          <w:szCs w:val="24"/>
        </w:rPr>
      </w:pPr>
      <w:r>
        <w:rPr>
          <w:noProof/>
          <w:sz w:val="24"/>
          <w:szCs w:val="24"/>
        </w:rPr>
        <w:t>3</w:t>
      </w:r>
      <w:r w:rsidR="00E86850">
        <w:rPr>
          <w:noProof/>
          <w:sz w:val="24"/>
          <w:szCs w:val="24"/>
        </w:rPr>
        <w:t xml:space="preserve">.   </w:t>
      </w:r>
      <w:r w:rsidR="00E86850" w:rsidRPr="003F731E">
        <w:rPr>
          <w:b/>
          <w:noProof/>
          <w:sz w:val="24"/>
          <w:szCs w:val="24"/>
        </w:rPr>
        <w:t>1</w:t>
      </w:r>
      <w:r w:rsidR="00E86850">
        <w:rPr>
          <w:noProof/>
          <w:sz w:val="24"/>
          <w:szCs w:val="24"/>
        </w:rPr>
        <w:t xml:space="preserve"> (Forms)</w:t>
      </w:r>
    </w:p>
    <w:p w:rsidR="00E86850" w:rsidRDefault="009D41A8" w:rsidP="00E86850">
      <w:pPr>
        <w:ind w:left="720"/>
        <w:rPr>
          <w:noProof/>
          <w:sz w:val="24"/>
          <w:szCs w:val="24"/>
        </w:rPr>
      </w:pPr>
      <w:r>
        <w:rPr>
          <w:noProof/>
          <w:sz w:val="24"/>
          <w:szCs w:val="24"/>
        </w:rPr>
        <w:t>4</w:t>
      </w:r>
      <w:r w:rsidR="00E86850">
        <w:rPr>
          <w:noProof/>
          <w:sz w:val="24"/>
          <w:szCs w:val="24"/>
        </w:rPr>
        <w:t xml:space="preserve">.   </w:t>
      </w:r>
      <w:r w:rsidR="00E86850" w:rsidRPr="003F731E">
        <w:rPr>
          <w:b/>
          <w:noProof/>
          <w:sz w:val="24"/>
          <w:szCs w:val="24"/>
        </w:rPr>
        <w:t>3</w:t>
      </w:r>
      <w:r w:rsidR="00E86850">
        <w:rPr>
          <w:noProof/>
          <w:sz w:val="24"/>
          <w:szCs w:val="24"/>
        </w:rPr>
        <w:t xml:space="preserve"> (Stories, articles, paragraphs, sentences, directions or pictures)</w:t>
      </w:r>
    </w:p>
    <w:p w:rsidR="00E86850" w:rsidRDefault="009D41A8" w:rsidP="00E86850">
      <w:pPr>
        <w:ind w:left="720"/>
        <w:rPr>
          <w:noProof/>
          <w:sz w:val="24"/>
          <w:szCs w:val="24"/>
        </w:rPr>
      </w:pPr>
      <w:r>
        <w:rPr>
          <w:noProof/>
          <w:sz w:val="24"/>
          <w:szCs w:val="24"/>
        </w:rPr>
        <w:t>5</w:t>
      </w:r>
      <w:r w:rsidR="00E86850">
        <w:rPr>
          <w:noProof/>
          <w:sz w:val="24"/>
          <w:szCs w:val="24"/>
        </w:rPr>
        <w:t xml:space="preserve">. </w:t>
      </w:r>
      <w:r>
        <w:rPr>
          <w:noProof/>
          <w:sz w:val="24"/>
          <w:szCs w:val="24"/>
        </w:rPr>
        <w:t xml:space="preserve">  </w:t>
      </w:r>
      <w:r>
        <w:rPr>
          <w:b/>
          <w:noProof/>
          <w:sz w:val="24"/>
          <w:szCs w:val="24"/>
        </w:rPr>
        <w:t>3</w:t>
      </w:r>
      <w:r w:rsidR="00E86850">
        <w:rPr>
          <w:noProof/>
          <w:sz w:val="24"/>
          <w:szCs w:val="24"/>
        </w:rPr>
        <w:t xml:space="preserve"> (</w:t>
      </w:r>
      <w:r>
        <w:rPr>
          <w:noProof/>
          <w:sz w:val="24"/>
          <w:szCs w:val="24"/>
        </w:rPr>
        <w:t>Stories, articles, paragraphs, sentences, directions or pictures</w:t>
      </w:r>
      <w:r w:rsidR="00E86850">
        <w:rPr>
          <w:noProof/>
          <w:sz w:val="24"/>
          <w:szCs w:val="24"/>
        </w:rPr>
        <w:t>)</w:t>
      </w:r>
    </w:p>
    <w:p w:rsidR="00E55761" w:rsidRPr="00E86850" w:rsidRDefault="00E55761" w:rsidP="003F731E">
      <w:pPr>
        <w:ind w:left="720"/>
        <w:rPr>
          <w:noProof/>
          <w:sz w:val="24"/>
          <w:szCs w:val="24"/>
        </w:rPr>
      </w:pPr>
    </w:p>
    <w:p w:rsidR="00E55761" w:rsidRDefault="00E55761" w:rsidP="00E55761">
      <w:pPr>
        <w:tabs>
          <w:tab w:val="right" w:pos="9360"/>
        </w:tabs>
        <w:spacing w:line="240" w:lineRule="auto"/>
        <w:rPr>
          <w:b/>
          <w:i/>
          <w:noProof/>
          <w:sz w:val="24"/>
          <w:szCs w:val="24"/>
        </w:rPr>
      </w:pPr>
      <w:r>
        <w:rPr>
          <w:b/>
          <w:i/>
          <w:noProof/>
          <w:sz w:val="24"/>
          <w:szCs w:val="24"/>
        </w:rPr>
        <w:t xml:space="preserve">p. </w:t>
      </w:r>
      <w:r w:rsidR="001F7AC5">
        <w:rPr>
          <w:b/>
          <w:i/>
          <w:noProof/>
          <w:sz w:val="24"/>
          <w:szCs w:val="24"/>
        </w:rPr>
        <w:t>2</w:t>
      </w:r>
      <w:r w:rsidR="004B0634">
        <w:rPr>
          <w:b/>
          <w:i/>
          <w:noProof/>
          <w:sz w:val="24"/>
          <w:szCs w:val="24"/>
        </w:rPr>
        <w:t>5</w:t>
      </w:r>
    </w:p>
    <w:p w:rsidR="00E55761" w:rsidRDefault="00E55761" w:rsidP="00E55761">
      <w:pPr>
        <w:tabs>
          <w:tab w:val="right" w:pos="9360"/>
        </w:tabs>
        <w:spacing w:line="240" w:lineRule="auto"/>
        <w:rPr>
          <w:noProof/>
          <w:sz w:val="24"/>
          <w:szCs w:val="24"/>
          <w:u w:val="single"/>
        </w:rPr>
      </w:pPr>
      <w:r>
        <w:rPr>
          <w:noProof/>
          <w:sz w:val="24"/>
          <w:szCs w:val="24"/>
          <w:u w:val="single"/>
        </w:rPr>
        <w:t>Using Test Results</w:t>
      </w:r>
    </w:p>
    <w:p w:rsidR="00E55761" w:rsidRDefault="00E55761" w:rsidP="00E55761">
      <w:pPr>
        <w:tabs>
          <w:tab w:val="right" w:pos="9360"/>
        </w:tabs>
        <w:spacing w:line="240" w:lineRule="auto"/>
        <w:ind w:left="720"/>
        <w:rPr>
          <w:noProof/>
          <w:sz w:val="24"/>
          <w:szCs w:val="24"/>
        </w:rPr>
      </w:pPr>
      <w:r>
        <w:rPr>
          <w:noProof/>
          <w:sz w:val="24"/>
          <w:szCs w:val="24"/>
        </w:rPr>
        <w:t xml:space="preserve">#7   Narrative </w:t>
      </w:r>
      <w:r w:rsidR="007964E5">
        <w:rPr>
          <w:noProof/>
          <w:sz w:val="24"/>
          <w:szCs w:val="24"/>
        </w:rPr>
        <w:t xml:space="preserve">[1.4.7, 7.3.1, 7.2.1] </w:t>
      </w:r>
      <w:r>
        <w:rPr>
          <w:noProof/>
          <w:sz w:val="24"/>
          <w:szCs w:val="24"/>
        </w:rPr>
        <w:t>(only 4 students answered correctly)</w:t>
      </w:r>
    </w:p>
    <w:p w:rsidR="00E55761" w:rsidRDefault="00E55761" w:rsidP="00E55761">
      <w:pPr>
        <w:tabs>
          <w:tab w:val="right" w:pos="9360"/>
        </w:tabs>
        <w:spacing w:line="240" w:lineRule="auto"/>
        <w:ind w:left="720"/>
        <w:rPr>
          <w:noProof/>
          <w:sz w:val="24"/>
          <w:szCs w:val="24"/>
        </w:rPr>
      </w:pPr>
      <w:r>
        <w:rPr>
          <w:noProof/>
          <w:sz w:val="24"/>
          <w:szCs w:val="24"/>
        </w:rPr>
        <w:t>#</w:t>
      </w:r>
      <w:r w:rsidR="007964E5">
        <w:rPr>
          <w:noProof/>
          <w:sz w:val="24"/>
          <w:szCs w:val="24"/>
        </w:rPr>
        <w:t xml:space="preserve">8  </w:t>
      </w:r>
      <w:r>
        <w:rPr>
          <w:noProof/>
          <w:sz w:val="24"/>
          <w:szCs w:val="24"/>
        </w:rPr>
        <w:t xml:space="preserve"> Narrative </w:t>
      </w:r>
      <w:r w:rsidR="007964E5">
        <w:rPr>
          <w:noProof/>
          <w:sz w:val="24"/>
          <w:szCs w:val="24"/>
        </w:rPr>
        <w:t xml:space="preserve">[1.4.7, 7.2.1] </w:t>
      </w:r>
      <w:r>
        <w:rPr>
          <w:noProof/>
          <w:sz w:val="24"/>
          <w:szCs w:val="24"/>
        </w:rPr>
        <w:t xml:space="preserve">(only </w:t>
      </w:r>
      <w:r w:rsidR="007964E5">
        <w:rPr>
          <w:noProof/>
          <w:sz w:val="24"/>
          <w:szCs w:val="24"/>
        </w:rPr>
        <w:t>3</w:t>
      </w:r>
      <w:r>
        <w:rPr>
          <w:noProof/>
          <w:sz w:val="24"/>
          <w:szCs w:val="24"/>
        </w:rPr>
        <w:t xml:space="preserve"> students answered correctly)</w:t>
      </w:r>
    </w:p>
    <w:p w:rsidR="007964E5" w:rsidRDefault="00E55761" w:rsidP="00E55761">
      <w:pPr>
        <w:tabs>
          <w:tab w:val="right" w:pos="9360"/>
        </w:tabs>
        <w:spacing w:line="240" w:lineRule="auto"/>
        <w:ind w:left="720"/>
        <w:rPr>
          <w:noProof/>
          <w:sz w:val="24"/>
          <w:szCs w:val="24"/>
        </w:rPr>
      </w:pPr>
      <w:r>
        <w:rPr>
          <w:noProof/>
          <w:sz w:val="24"/>
          <w:szCs w:val="24"/>
        </w:rPr>
        <w:t>#</w:t>
      </w:r>
      <w:r w:rsidR="007964E5">
        <w:rPr>
          <w:noProof/>
          <w:sz w:val="24"/>
          <w:szCs w:val="24"/>
        </w:rPr>
        <w:t xml:space="preserve">9  </w:t>
      </w:r>
      <w:r>
        <w:rPr>
          <w:noProof/>
          <w:sz w:val="24"/>
          <w:szCs w:val="24"/>
        </w:rPr>
        <w:t xml:space="preserve"> </w:t>
      </w:r>
      <w:r w:rsidR="007964E5">
        <w:rPr>
          <w:noProof/>
          <w:sz w:val="24"/>
          <w:szCs w:val="24"/>
        </w:rPr>
        <w:t>Narrative</w:t>
      </w:r>
      <w:r>
        <w:rPr>
          <w:noProof/>
          <w:sz w:val="24"/>
          <w:szCs w:val="24"/>
        </w:rPr>
        <w:t xml:space="preserve"> </w:t>
      </w:r>
      <w:r w:rsidR="007964E5">
        <w:rPr>
          <w:noProof/>
          <w:sz w:val="24"/>
          <w:szCs w:val="24"/>
        </w:rPr>
        <w:t xml:space="preserve">[1.4.6, 7.2.1] </w:t>
      </w:r>
      <w:r>
        <w:rPr>
          <w:noProof/>
          <w:sz w:val="24"/>
          <w:szCs w:val="24"/>
        </w:rPr>
        <w:t xml:space="preserve">(only </w:t>
      </w:r>
      <w:r w:rsidR="007964E5">
        <w:rPr>
          <w:noProof/>
          <w:sz w:val="24"/>
          <w:szCs w:val="24"/>
        </w:rPr>
        <w:t>4</w:t>
      </w:r>
      <w:r>
        <w:rPr>
          <w:noProof/>
          <w:sz w:val="24"/>
          <w:szCs w:val="24"/>
        </w:rPr>
        <w:t xml:space="preserve"> students answered correctly)</w:t>
      </w:r>
    </w:p>
    <w:p w:rsidR="00E55761" w:rsidRDefault="00E55761" w:rsidP="007964E5">
      <w:pPr>
        <w:tabs>
          <w:tab w:val="right" w:pos="9360"/>
        </w:tabs>
        <w:spacing w:line="240" w:lineRule="auto"/>
        <w:ind w:left="630"/>
        <w:rPr>
          <w:noProof/>
          <w:sz w:val="24"/>
          <w:szCs w:val="24"/>
        </w:rPr>
      </w:pPr>
      <w:r>
        <w:rPr>
          <w:noProof/>
          <w:sz w:val="24"/>
          <w:szCs w:val="24"/>
        </w:rPr>
        <w:t>#1</w:t>
      </w:r>
      <w:r w:rsidR="007964E5">
        <w:rPr>
          <w:noProof/>
          <w:sz w:val="24"/>
          <w:szCs w:val="24"/>
        </w:rPr>
        <w:t>5</w:t>
      </w:r>
      <w:r>
        <w:rPr>
          <w:noProof/>
          <w:sz w:val="24"/>
          <w:szCs w:val="24"/>
        </w:rPr>
        <w:t xml:space="preserve"> </w:t>
      </w:r>
      <w:r w:rsidR="007964E5">
        <w:rPr>
          <w:noProof/>
          <w:sz w:val="24"/>
          <w:szCs w:val="24"/>
        </w:rPr>
        <w:t xml:space="preserve"> Narrative</w:t>
      </w:r>
      <w:r>
        <w:rPr>
          <w:noProof/>
          <w:sz w:val="24"/>
          <w:szCs w:val="24"/>
        </w:rPr>
        <w:t xml:space="preserve"> </w:t>
      </w:r>
      <w:r w:rsidR="007964E5">
        <w:rPr>
          <w:noProof/>
          <w:sz w:val="24"/>
          <w:szCs w:val="24"/>
        </w:rPr>
        <w:t xml:space="preserve">[0.2.4, 7.2.1] </w:t>
      </w:r>
      <w:r>
        <w:rPr>
          <w:noProof/>
          <w:sz w:val="24"/>
          <w:szCs w:val="24"/>
        </w:rPr>
        <w:t xml:space="preserve">(only </w:t>
      </w:r>
      <w:r w:rsidR="007964E5">
        <w:rPr>
          <w:noProof/>
          <w:sz w:val="24"/>
          <w:szCs w:val="24"/>
        </w:rPr>
        <w:t>4</w:t>
      </w:r>
      <w:r>
        <w:rPr>
          <w:noProof/>
          <w:sz w:val="24"/>
          <w:szCs w:val="24"/>
        </w:rPr>
        <w:t xml:space="preserve"> students answered corrrectly)</w:t>
      </w:r>
    </w:p>
    <w:p w:rsidR="00E55761" w:rsidRDefault="00E55761" w:rsidP="00E55761">
      <w:pPr>
        <w:tabs>
          <w:tab w:val="right" w:pos="9360"/>
        </w:tabs>
        <w:spacing w:line="240" w:lineRule="auto"/>
        <w:ind w:left="720"/>
        <w:rPr>
          <w:noProof/>
          <w:sz w:val="24"/>
          <w:szCs w:val="24"/>
        </w:rPr>
      </w:pPr>
    </w:p>
    <w:p w:rsidR="00E86850" w:rsidRPr="00E86850" w:rsidRDefault="00E86850" w:rsidP="00E86850">
      <w:pPr>
        <w:spacing w:line="240" w:lineRule="auto"/>
        <w:rPr>
          <w:noProof/>
          <w:sz w:val="24"/>
          <w:szCs w:val="24"/>
          <w:u w:val="single"/>
        </w:rPr>
      </w:pPr>
    </w:p>
    <w:p w:rsidR="00142738" w:rsidRPr="002E5A40" w:rsidRDefault="009D41A8" w:rsidP="002E5A40">
      <w:pPr>
        <w:tabs>
          <w:tab w:val="right" w:pos="9360"/>
        </w:tabs>
        <w:spacing w:line="240" w:lineRule="auto"/>
        <w:rPr>
          <w:i/>
          <w:noProof/>
          <w:sz w:val="24"/>
          <w:szCs w:val="24"/>
        </w:rPr>
      </w:pPr>
      <w:r>
        <w:rPr>
          <w:b/>
          <w:i/>
          <w:sz w:val="36"/>
          <w:szCs w:val="36"/>
        </w:rPr>
        <w:br w:type="page"/>
      </w:r>
      <w:r w:rsidR="00142738">
        <w:rPr>
          <w:b/>
          <w:i/>
          <w:sz w:val="36"/>
          <w:szCs w:val="36"/>
        </w:rPr>
        <w:lastRenderedPageBreak/>
        <w:t>C</w:t>
      </w:r>
      <w:r w:rsidR="0003505F">
        <w:rPr>
          <w:b/>
          <w:i/>
          <w:sz w:val="36"/>
          <w:szCs w:val="36"/>
        </w:rPr>
        <w:t>ONTACT</w:t>
      </w:r>
      <w:r w:rsidR="00142738">
        <w:rPr>
          <w:b/>
          <w:i/>
          <w:sz w:val="36"/>
          <w:szCs w:val="36"/>
        </w:rPr>
        <w:t xml:space="preserve"> CASAS</w:t>
      </w:r>
    </w:p>
    <w:p w:rsidR="00142738" w:rsidRDefault="00142738" w:rsidP="00142738">
      <w:pPr>
        <w:tabs>
          <w:tab w:val="right" w:pos="9360"/>
        </w:tabs>
      </w:pPr>
    </w:p>
    <w:p w:rsidR="00142738" w:rsidRPr="00142738" w:rsidRDefault="00142738" w:rsidP="00142738">
      <w:pPr>
        <w:tabs>
          <w:tab w:val="right" w:pos="9360"/>
        </w:tabs>
      </w:pPr>
      <w:r w:rsidRPr="00142738">
        <w:rPr>
          <w:b/>
          <w:bCs/>
        </w:rPr>
        <w:t>Mail:</w:t>
      </w:r>
    </w:p>
    <w:p w:rsidR="00142738" w:rsidRPr="00142738" w:rsidRDefault="00142738" w:rsidP="00142738">
      <w:pPr>
        <w:tabs>
          <w:tab w:val="right" w:pos="9360"/>
        </w:tabs>
      </w:pPr>
      <w:r w:rsidRPr="00142738">
        <w:t>CASAS</w:t>
      </w:r>
    </w:p>
    <w:p w:rsidR="00142738" w:rsidRPr="00142738" w:rsidRDefault="00142738" w:rsidP="00142738">
      <w:pPr>
        <w:tabs>
          <w:tab w:val="right" w:pos="9360"/>
        </w:tabs>
      </w:pPr>
      <w:r>
        <w:t>5151 Murphy Canyon Rd.</w:t>
      </w:r>
    </w:p>
    <w:p w:rsidR="00142738" w:rsidRPr="00142738" w:rsidRDefault="00142738" w:rsidP="00142738">
      <w:pPr>
        <w:tabs>
          <w:tab w:val="right" w:pos="9360"/>
        </w:tabs>
      </w:pPr>
      <w:r w:rsidRPr="00142738">
        <w:t>Suite 220</w:t>
      </w:r>
    </w:p>
    <w:p w:rsidR="00142738" w:rsidRPr="00142738" w:rsidRDefault="00142738" w:rsidP="00142738">
      <w:pPr>
        <w:tabs>
          <w:tab w:val="right" w:pos="9360"/>
        </w:tabs>
      </w:pPr>
      <w:r w:rsidRPr="00142738">
        <w:t xml:space="preserve">San Diego, CA 92123-4339 </w:t>
      </w:r>
    </w:p>
    <w:p w:rsidR="00142738" w:rsidRDefault="00142738" w:rsidP="00142738">
      <w:pPr>
        <w:tabs>
          <w:tab w:val="right" w:pos="9360"/>
        </w:tabs>
        <w:rPr>
          <w:b/>
          <w:bCs/>
        </w:rPr>
      </w:pPr>
    </w:p>
    <w:p w:rsidR="00142738" w:rsidRPr="00142738" w:rsidRDefault="00142738" w:rsidP="00142738">
      <w:pPr>
        <w:tabs>
          <w:tab w:val="right" w:pos="9360"/>
        </w:tabs>
      </w:pPr>
      <w:r w:rsidRPr="00142738">
        <w:rPr>
          <w:b/>
          <w:bCs/>
        </w:rPr>
        <w:t xml:space="preserve">Web Site: </w:t>
      </w:r>
      <w:hyperlink r:id="rId67" w:history="1">
        <w:r w:rsidRPr="00F05742">
          <w:rPr>
            <w:rStyle w:val="Hyperlink"/>
          </w:rPr>
          <w:t>www.casas.org</w:t>
        </w:r>
      </w:hyperlink>
      <w:r>
        <w:t xml:space="preserve"> </w:t>
      </w:r>
    </w:p>
    <w:p w:rsidR="00142738" w:rsidRDefault="00142738" w:rsidP="00142738">
      <w:pPr>
        <w:tabs>
          <w:tab w:val="right" w:pos="9360"/>
        </w:tabs>
        <w:rPr>
          <w:b/>
          <w:bCs/>
        </w:rPr>
      </w:pPr>
    </w:p>
    <w:p w:rsidR="00142738" w:rsidRPr="00142738" w:rsidRDefault="00142738" w:rsidP="00142738">
      <w:pPr>
        <w:tabs>
          <w:tab w:val="right" w:pos="9360"/>
        </w:tabs>
      </w:pPr>
      <w:r w:rsidRPr="00142738">
        <w:rPr>
          <w:b/>
          <w:bCs/>
        </w:rPr>
        <w:t xml:space="preserve">Telephone: </w:t>
      </w:r>
    </w:p>
    <w:p w:rsidR="00142738" w:rsidRPr="00142738" w:rsidRDefault="00142738" w:rsidP="00142738">
      <w:pPr>
        <w:tabs>
          <w:tab w:val="right" w:pos="9360"/>
        </w:tabs>
      </w:pPr>
      <w:r w:rsidRPr="00142738">
        <w:t xml:space="preserve">858-292-2900 or </w:t>
      </w:r>
    </w:p>
    <w:p w:rsidR="00142738" w:rsidRPr="00142738" w:rsidRDefault="00142738" w:rsidP="00142738">
      <w:pPr>
        <w:tabs>
          <w:tab w:val="right" w:pos="9360"/>
        </w:tabs>
      </w:pPr>
      <w:r w:rsidRPr="00142738">
        <w:t xml:space="preserve">1-800-255-1036 </w:t>
      </w:r>
    </w:p>
    <w:p w:rsidR="00142738" w:rsidRDefault="00142738" w:rsidP="00142738">
      <w:pPr>
        <w:tabs>
          <w:tab w:val="right" w:pos="9360"/>
        </w:tabs>
        <w:rPr>
          <w:b/>
          <w:bCs/>
        </w:rPr>
      </w:pPr>
    </w:p>
    <w:p w:rsidR="00142738" w:rsidRDefault="00142738" w:rsidP="00142738">
      <w:pPr>
        <w:tabs>
          <w:tab w:val="right" w:pos="9360"/>
        </w:tabs>
      </w:pPr>
      <w:r w:rsidRPr="00142738">
        <w:rPr>
          <w:b/>
          <w:bCs/>
        </w:rPr>
        <w:t xml:space="preserve">Fax: </w:t>
      </w:r>
      <w:r w:rsidRPr="00142738">
        <w:t>858-292-2910</w:t>
      </w:r>
    </w:p>
    <w:p w:rsidR="00142738" w:rsidRDefault="00142738" w:rsidP="00142738">
      <w:pPr>
        <w:tabs>
          <w:tab w:val="right" w:pos="9360"/>
        </w:tabs>
        <w:rPr>
          <w:b/>
          <w:bCs/>
        </w:rPr>
      </w:pPr>
    </w:p>
    <w:p w:rsidR="00142738" w:rsidRPr="00142738" w:rsidRDefault="00142738" w:rsidP="00142738">
      <w:pPr>
        <w:tabs>
          <w:tab w:val="right" w:pos="9360"/>
        </w:tabs>
      </w:pPr>
      <w:r w:rsidRPr="00142738">
        <w:rPr>
          <w:b/>
          <w:bCs/>
        </w:rPr>
        <w:t xml:space="preserve">E-Mail: </w:t>
      </w:r>
    </w:p>
    <w:p w:rsidR="0076750A" w:rsidRPr="00142738" w:rsidRDefault="0076750A" w:rsidP="00B0780F">
      <w:pPr>
        <w:numPr>
          <w:ilvl w:val="1"/>
          <w:numId w:val="33"/>
        </w:numPr>
        <w:tabs>
          <w:tab w:val="clear" w:pos="1440"/>
          <w:tab w:val="left" w:pos="180"/>
          <w:tab w:val="right" w:pos="9360"/>
        </w:tabs>
        <w:ind w:left="180" w:hanging="180"/>
      </w:pPr>
      <w:r w:rsidRPr="00142738">
        <w:t>General questions</w:t>
      </w:r>
      <w:r w:rsidR="00142738">
        <w:t xml:space="preserve">: </w:t>
      </w:r>
      <w:r w:rsidRPr="00142738">
        <w:t xml:space="preserve"> </w:t>
      </w:r>
      <w:hyperlink r:id="rId68" w:history="1">
        <w:r w:rsidR="00142738" w:rsidRPr="00F05742">
          <w:rPr>
            <w:rStyle w:val="Hyperlink"/>
          </w:rPr>
          <w:t>casas@casas.org</w:t>
        </w:r>
      </w:hyperlink>
      <w:r w:rsidR="00142738">
        <w:t xml:space="preserve"> </w:t>
      </w:r>
    </w:p>
    <w:p w:rsidR="0076750A" w:rsidRPr="00142738" w:rsidRDefault="0076750A" w:rsidP="00B0780F">
      <w:pPr>
        <w:numPr>
          <w:ilvl w:val="1"/>
          <w:numId w:val="33"/>
        </w:numPr>
        <w:tabs>
          <w:tab w:val="clear" w:pos="1440"/>
          <w:tab w:val="left" w:pos="180"/>
          <w:tab w:val="right" w:pos="9360"/>
        </w:tabs>
        <w:ind w:left="180" w:hanging="180"/>
      </w:pPr>
      <w:r w:rsidRPr="00142738">
        <w:t>CASAS Web site</w:t>
      </w:r>
      <w:r w:rsidR="00142738">
        <w:t xml:space="preserve">: </w:t>
      </w:r>
      <w:r w:rsidRPr="00142738">
        <w:t xml:space="preserve"> </w:t>
      </w:r>
      <w:hyperlink r:id="rId69" w:history="1">
        <w:r w:rsidR="00142738" w:rsidRPr="00F05742">
          <w:rPr>
            <w:rStyle w:val="Hyperlink"/>
          </w:rPr>
          <w:t>webmaster@casas.org</w:t>
        </w:r>
      </w:hyperlink>
      <w:r w:rsidR="00142738">
        <w:t xml:space="preserve"> </w:t>
      </w:r>
      <w:r w:rsidRPr="00142738">
        <w:t xml:space="preserve"> </w:t>
      </w:r>
      <w:hyperlink r:id="rId70" w:history="1">
        <w:r w:rsidRPr="00142738">
          <w:rPr>
            <w:rStyle w:val="Hyperlink"/>
          </w:rPr>
          <w:t xml:space="preserve"> </w:t>
        </w:r>
      </w:hyperlink>
      <w:r w:rsidRPr="00142738">
        <w:t xml:space="preserve"> </w:t>
      </w:r>
    </w:p>
    <w:p w:rsidR="0076750A" w:rsidRPr="00142738" w:rsidRDefault="0076750A" w:rsidP="00B0780F">
      <w:pPr>
        <w:numPr>
          <w:ilvl w:val="1"/>
          <w:numId w:val="33"/>
        </w:numPr>
        <w:tabs>
          <w:tab w:val="clear" w:pos="1440"/>
          <w:tab w:val="left" w:pos="180"/>
          <w:tab w:val="right" w:pos="9360"/>
        </w:tabs>
        <w:ind w:left="180" w:hanging="180"/>
      </w:pPr>
      <w:proofErr w:type="spellStart"/>
      <w:r w:rsidRPr="00142738">
        <w:t>TOPSpro</w:t>
      </w:r>
      <w:proofErr w:type="spellEnd"/>
      <w:r w:rsidRPr="00142738">
        <w:t xml:space="preserve"> software</w:t>
      </w:r>
      <w:r w:rsidR="00142738">
        <w:t xml:space="preserve">: </w:t>
      </w:r>
      <w:r w:rsidRPr="00142738">
        <w:t xml:space="preserve"> </w:t>
      </w:r>
      <w:hyperlink r:id="rId71" w:history="1">
        <w:r w:rsidR="00142738" w:rsidRPr="00F05742">
          <w:rPr>
            <w:rStyle w:val="Hyperlink"/>
          </w:rPr>
          <w:t>topspro@casas.org</w:t>
        </w:r>
      </w:hyperlink>
      <w:r w:rsidR="00142738">
        <w:t xml:space="preserve"> </w:t>
      </w:r>
    </w:p>
    <w:p w:rsidR="0076750A" w:rsidRPr="00142738" w:rsidRDefault="0076750A" w:rsidP="00B0780F">
      <w:pPr>
        <w:numPr>
          <w:ilvl w:val="1"/>
          <w:numId w:val="33"/>
        </w:numPr>
        <w:tabs>
          <w:tab w:val="clear" w:pos="1440"/>
          <w:tab w:val="left" w:pos="180"/>
          <w:tab w:val="right" w:pos="9360"/>
        </w:tabs>
        <w:ind w:left="180" w:hanging="180"/>
      </w:pPr>
      <w:r w:rsidRPr="00142738">
        <w:t>CASAS trainings</w:t>
      </w:r>
      <w:r w:rsidR="00142738">
        <w:t xml:space="preserve">: </w:t>
      </w:r>
      <w:r w:rsidRPr="00142738">
        <w:t xml:space="preserve"> </w:t>
      </w:r>
      <w:hyperlink r:id="rId72" w:history="1">
        <w:r w:rsidR="00142738" w:rsidRPr="00F05742">
          <w:rPr>
            <w:rStyle w:val="Hyperlink"/>
          </w:rPr>
          <w:t>training@casas.org</w:t>
        </w:r>
      </w:hyperlink>
      <w:r w:rsidR="00142738">
        <w:t xml:space="preserve"> </w:t>
      </w:r>
    </w:p>
    <w:p w:rsidR="00142738" w:rsidRPr="00142738" w:rsidRDefault="0076750A" w:rsidP="008811C3">
      <w:pPr>
        <w:pStyle w:val="ListParagraph"/>
        <w:numPr>
          <w:ilvl w:val="0"/>
          <w:numId w:val="33"/>
        </w:numPr>
        <w:tabs>
          <w:tab w:val="clear" w:pos="720"/>
          <w:tab w:val="left" w:pos="180"/>
          <w:tab w:val="right" w:pos="9360"/>
        </w:tabs>
        <w:ind w:left="270" w:hanging="270"/>
      </w:pPr>
      <w:r w:rsidRPr="00142738">
        <w:t>For que</w:t>
      </w:r>
      <w:r w:rsidR="00A34E26">
        <w:t xml:space="preserve">stions concerning CASAS </w:t>
      </w:r>
      <w:proofErr w:type="spellStart"/>
      <w:r w:rsidRPr="00142738">
        <w:t>eTests</w:t>
      </w:r>
      <w:proofErr w:type="spellEnd"/>
      <w:ins w:id="5" w:author="amullenmeister" w:date="2010-10-14T14:44:00Z">
        <w:r w:rsidR="00BE0C7D">
          <w:t xml:space="preserve"> </w:t>
        </w:r>
      </w:ins>
      <w:r w:rsidR="008811C3">
        <w:t xml:space="preserve"> or </w:t>
      </w:r>
      <w:r w:rsidR="00A34E26">
        <w:t>other CASAS software products</w:t>
      </w:r>
      <w:r w:rsidR="00142738">
        <w:t xml:space="preserve">: </w:t>
      </w:r>
      <w:r w:rsidRPr="00142738">
        <w:t xml:space="preserve"> </w:t>
      </w:r>
      <w:hyperlink r:id="rId73" w:history="1">
        <w:r w:rsidR="00A34E26">
          <w:rPr>
            <w:rStyle w:val="Hyperlink"/>
          </w:rPr>
          <w:t>techsupport</w:t>
        </w:r>
        <w:r w:rsidR="00142738" w:rsidRPr="00F05742">
          <w:rPr>
            <w:rStyle w:val="Hyperlink"/>
          </w:rPr>
          <w:t>@casas.org</w:t>
        </w:r>
      </w:hyperlink>
      <w:r w:rsidR="00142738">
        <w:t xml:space="preserve"> </w:t>
      </w:r>
    </w:p>
    <w:p w:rsidR="00142738" w:rsidRPr="00142738" w:rsidRDefault="00142738" w:rsidP="00142738">
      <w:pPr>
        <w:tabs>
          <w:tab w:val="right" w:pos="9360"/>
        </w:tabs>
      </w:pPr>
    </w:p>
    <w:p w:rsidR="00142738" w:rsidRPr="00624BD6" w:rsidRDefault="00142738" w:rsidP="00624BD6"/>
    <w:sectPr w:rsidR="00142738" w:rsidRPr="00624BD6" w:rsidSect="002822FC">
      <w:pgSz w:w="12240" w:h="15840"/>
      <w:pgMar w:top="1008" w:right="1440" w:bottom="1152"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8C5" w:rsidRDefault="00AE68C5" w:rsidP="007F7C82">
      <w:pPr>
        <w:spacing w:line="240" w:lineRule="auto"/>
      </w:pPr>
      <w:r>
        <w:separator/>
      </w:r>
    </w:p>
  </w:endnote>
  <w:endnote w:type="continuationSeparator" w:id="0">
    <w:p w:rsidR="00AE68C5" w:rsidRDefault="00AE68C5" w:rsidP="007F7C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496" w:rsidRPr="000608BF" w:rsidRDefault="004E0496" w:rsidP="009F3A11">
    <w:pPr>
      <w:pStyle w:val="Footer"/>
      <w:pBdr>
        <w:top w:val="thinThickSmallGap" w:sz="24" w:space="1" w:color="622423"/>
      </w:pBdr>
      <w:tabs>
        <w:tab w:val="clear" w:pos="4680"/>
      </w:tabs>
      <w:rPr>
        <w:rFonts w:ascii="Cambria" w:hAnsi="Cambria"/>
        <w:sz w:val="20"/>
        <w:szCs w:val="20"/>
      </w:rPr>
    </w:pPr>
    <w:r w:rsidRPr="000608BF">
      <w:rPr>
        <w:rFonts w:ascii="Cambria" w:hAnsi="Cambria"/>
        <w:sz w:val="20"/>
        <w:szCs w:val="20"/>
      </w:rPr>
      <w:t xml:space="preserve">CASAS Handbook for Adult ABE/ESL Teachers (Minnesota Version – 2010 – Revised </w:t>
    </w:r>
    <w:r>
      <w:rPr>
        <w:rFonts w:ascii="Cambria" w:hAnsi="Cambria"/>
        <w:sz w:val="20"/>
        <w:szCs w:val="20"/>
      </w:rPr>
      <w:t>August, 2015</w:t>
    </w:r>
    <w:r w:rsidRPr="000608BF">
      <w:rPr>
        <w:rFonts w:ascii="Cambria" w:hAnsi="Cambria"/>
        <w:sz w:val="20"/>
        <w:szCs w:val="20"/>
      </w:rPr>
      <w:t>)</w:t>
    </w:r>
    <w:r w:rsidRPr="000608BF">
      <w:rPr>
        <w:rFonts w:ascii="Cambria" w:hAnsi="Cambria"/>
        <w:sz w:val="20"/>
        <w:szCs w:val="20"/>
      </w:rPr>
      <w:tab/>
      <w:t xml:space="preserve">Page </w:t>
    </w:r>
    <w:r w:rsidRPr="000608BF">
      <w:rPr>
        <w:sz w:val="20"/>
        <w:szCs w:val="20"/>
      </w:rPr>
      <w:fldChar w:fldCharType="begin"/>
    </w:r>
    <w:r w:rsidRPr="000608BF">
      <w:rPr>
        <w:sz w:val="20"/>
        <w:szCs w:val="20"/>
      </w:rPr>
      <w:instrText xml:space="preserve"> PAGE   \* MERGEFORMAT </w:instrText>
    </w:r>
    <w:r w:rsidRPr="000608BF">
      <w:rPr>
        <w:sz w:val="20"/>
        <w:szCs w:val="20"/>
      </w:rPr>
      <w:fldChar w:fldCharType="separate"/>
    </w:r>
    <w:r w:rsidR="00291085" w:rsidRPr="00291085">
      <w:rPr>
        <w:rFonts w:ascii="Cambria" w:hAnsi="Cambria"/>
        <w:noProof/>
        <w:sz w:val="20"/>
        <w:szCs w:val="20"/>
      </w:rPr>
      <w:t>30</w:t>
    </w:r>
    <w:r w:rsidRPr="000608BF">
      <w:rPr>
        <w:rFonts w:ascii="Cambria" w:hAnsi="Cambria"/>
        <w:noProof/>
        <w:sz w:val="20"/>
        <w:szCs w:val="20"/>
      </w:rPr>
      <w:fldChar w:fldCharType="end"/>
    </w:r>
  </w:p>
  <w:p w:rsidR="004E0496" w:rsidRDefault="004E04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8C5" w:rsidRDefault="00AE68C5" w:rsidP="007F7C82">
      <w:pPr>
        <w:spacing w:line="240" w:lineRule="auto"/>
      </w:pPr>
      <w:r>
        <w:separator/>
      </w:r>
    </w:p>
  </w:footnote>
  <w:footnote w:type="continuationSeparator" w:id="0">
    <w:p w:rsidR="00AE68C5" w:rsidRDefault="00AE68C5" w:rsidP="007F7C8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6747"/>
    <w:multiLevelType w:val="hybridMultilevel"/>
    <w:tmpl w:val="A6D26190"/>
    <w:lvl w:ilvl="0" w:tplc="38F44D78">
      <w:start w:val="1"/>
      <w:numFmt w:val="decimal"/>
      <w:lvlText w:val="%1."/>
      <w:lvlJc w:val="left"/>
      <w:pPr>
        <w:tabs>
          <w:tab w:val="num" w:pos="720"/>
        </w:tabs>
        <w:ind w:left="720" w:hanging="360"/>
      </w:pPr>
    </w:lvl>
    <w:lvl w:ilvl="1" w:tplc="4968B050" w:tentative="1">
      <w:start w:val="1"/>
      <w:numFmt w:val="decimal"/>
      <w:lvlText w:val="%2."/>
      <w:lvlJc w:val="left"/>
      <w:pPr>
        <w:tabs>
          <w:tab w:val="num" w:pos="1440"/>
        </w:tabs>
        <w:ind w:left="1440" w:hanging="360"/>
      </w:pPr>
    </w:lvl>
    <w:lvl w:ilvl="2" w:tplc="5922D2B4" w:tentative="1">
      <w:start w:val="1"/>
      <w:numFmt w:val="decimal"/>
      <w:lvlText w:val="%3."/>
      <w:lvlJc w:val="left"/>
      <w:pPr>
        <w:tabs>
          <w:tab w:val="num" w:pos="2160"/>
        </w:tabs>
        <w:ind w:left="2160" w:hanging="360"/>
      </w:pPr>
    </w:lvl>
    <w:lvl w:ilvl="3" w:tplc="D952D280" w:tentative="1">
      <w:start w:val="1"/>
      <w:numFmt w:val="decimal"/>
      <w:lvlText w:val="%4."/>
      <w:lvlJc w:val="left"/>
      <w:pPr>
        <w:tabs>
          <w:tab w:val="num" w:pos="2880"/>
        </w:tabs>
        <w:ind w:left="2880" w:hanging="360"/>
      </w:pPr>
    </w:lvl>
    <w:lvl w:ilvl="4" w:tplc="16726DE8" w:tentative="1">
      <w:start w:val="1"/>
      <w:numFmt w:val="decimal"/>
      <w:lvlText w:val="%5."/>
      <w:lvlJc w:val="left"/>
      <w:pPr>
        <w:tabs>
          <w:tab w:val="num" w:pos="3600"/>
        </w:tabs>
        <w:ind w:left="3600" w:hanging="360"/>
      </w:pPr>
    </w:lvl>
    <w:lvl w:ilvl="5" w:tplc="E8DE52DE" w:tentative="1">
      <w:start w:val="1"/>
      <w:numFmt w:val="decimal"/>
      <w:lvlText w:val="%6."/>
      <w:lvlJc w:val="left"/>
      <w:pPr>
        <w:tabs>
          <w:tab w:val="num" w:pos="4320"/>
        </w:tabs>
        <w:ind w:left="4320" w:hanging="360"/>
      </w:pPr>
    </w:lvl>
    <w:lvl w:ilvl="6" w:tplc="6D6AF5BA" w:tentative="1">
      <w:start w:val="1"/>
      <w:numFmt w:val="decimal"/>
      <w:lvlText w:val="%7."/>
      <w:lvlJc w:val="left"/>
      <w:pPr>
        <w:tabs>
          <w:tab w:val="num" w:pos="5040"/>
        </w:tabs>
        <w:ind w:left="5040" w:hanging="360"/>
      </w:pPr>
    </w:lvl>
    <w:lvl w:ilvl="7" w:tplc="9ED4987C" w:tentative="1">
      <w:start w:val="1"/>
      <w:numFmt w:val="decimal"/>
      <w:lvlText w:val="%8."/>
      <w:lvlJc w:val="left"/>
      <w:pPr>
        <w:tabs>
          <w:tab w:val="num" w:pos="5760"/>
        </w:tabs>
        <w:ind w:left="5760" w:hanging="360"/>
      </w:pPr>
    </w:lvl>
    <w:lvl w:ilvl="8" w:tplc="4DA886EE" w:tentative="1">
      <w:start w:val="1"/>
      <w:numFmt w:val="decimal"/>
      <w:lvlText w:val="%9."/>
      <w:lvlJc w:val="left"/>
      <w:pPr>
        <w:tabs>
          <w:tab w:val="num" w:pos="6480"/>
        </w:tabs>
        <w:ind w:left="6480" w:hanging="360"/>
      </w:pPr>
    </w:lvl>
  </w:abstractNum>
  <w:abstractNum w:abstractNumId="1" w15:restartNumberingAfterBreak="0">
    <w:nsid w:val="09EF3E7D"/>
    <w:multiLevelType w:val="hybridMultilevel"/>
    <w:tmpl w:val="1A1E7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A7EC5"/>
    <w:multiLevelType w:val="hybridMultilevel"/>
    <w:tmpl w:val="F7D687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10B5C"/>
    <w:multiLevelType w:val="hybridMultilevel"/>
    <w:tmpl w:val="FA22946A"/>
    <w:lvl w:ilvl="0" w:tplc="489E30B4">
      <w:start w:val="1"/>
      <w:numFmt w:val="bullet"/>
      <w:lvlText w:val="•"/>
      <w:lvlJc w:val="left"/>
      <w:pPr>
        <w:tabs>
          <w:tab w:val="num" w:pos="720"/>
        </w:tabs>
        <w:ind w:left="720" w:hanging="360"/>
      </w:pPr>
      <w:rPr>
        <w:rFonts w:ascii="Times New Roman" w:hAnsi="Times New Roman" w:hint="default"/>
      </w:rPr>
    </w:lvl>
    <w:lvl w:ilvl="1" w:tplc="D0A28ECE">
      <w:start w:val="1"/>
      <w:numFmt w:val="bullet"/>
      <w:lvlText w:val="•"/>
      <w:lvlJc w:val="left"/>
      <w:pPr>
        <w:tabs>
          <w:tab w:val="num" w:pos="1440"/>
        </w:tabs>
        <w:ind w:left="1440" w:hanging="360"/>
      </w:pPr>
      <w:rPr>
        <w:rFonts w:ascii="Times New Roman" w:hAnsi="Times New Roman" w:hint="default"/>
      </w:rPr>
    </w:lvl>
    <w:lvl w:ilvl="2" w:tplc="DF30F42E" w:tentative="1">
      <w:start w:val="1"/>
      <w:numFmt w:val="bullet"/>
      <w:lvlText w:val="•"/>
      <w:lvlJc w:val="left"/>
      <w:pPr>
        <w:tabs>
          <w:tab w:val="num" w:pos="2160"/>
        </w:tabs>
        <w:ind w:left="2160" w:hanging="360"/>
      </w:pPr>
      <w:rPr>
        <w:rFonts w:ascii="Times New Roman" w:hAnsi="Times New Roman" w:hint="default"/>
      </w:rPr>
    </w:lvl>
    <w:lvl w:ilvl="3" w:tplc="234C81F4" w:tentative="1">
      <w:start w:val="1"/>
      <w:numFmt w:val="bullet"/>
      <w:lvlText w:val="•"/>
      <w:lvlJc w:val="left"/>
      <w:pPr>
        <w:tabs>
          <w:tab w:val="num" w:pos="2880"/>
        </w:tabs>
        <w:ind w:left="2880" w:hanging="360"/>
      </w:pPr>
      <w:rPr>
        <w:rFonts w:ascii="Times New Roman" w:hAnsi="Times New Roman" w:hint="default"/>
      </w:rPr>
    </w:lvl>
    <w:lvl w:ilvl="4" w:tplc="DD8C08F4" w:tentative="1">
      <w:start w:val="1"/>
      <w:numFmt w:val="bullet"/>
      <w:lvlText w:val="•"/>
      <w:lvlJc w:val="left"/>
      <w:pPr>
        <w:tabs>
          <w:tab w:val="num" w:pos="3600"/>
        </w:tabs>
        <w:ind w:left="3600" w:hanging="360"/>
      </w:pPr>
      <w:rPr>
        <w:rFonts w:ascii="Times New Roman" w:hAnsi="Times New Roman" w:hint="default"/>
      </w:rPr>
    </w:lvl>
    <w:lvl w:ilvl="5" w:tplc="F2623EE0" w:tentative="1">
      <w:start w:val="1"/>
      <w:numFmt w:val="bullet"/>
      <w:lvlText w:val="•"/>
      <w:lvlJc w:val="left"/>
      <w:pPr>
        <w:tabs>
          <w:tab w:val="num" w:pos="4320"/>
        </w:tabs>
        <w:ind w:left="4320" w:hanging="360"/>
      </w:pPr>
      <w:rPr>
        <w:rFonts w:ascii="Times New Roman" w:hAnsi="Times New Roman" w:hint="default"/>
      </w:rPr>
    </w:lvl>
    <w:lvl w:ilvl="6" w:tplc="A91C1B00" w:tentative="1">
      <w:start w:val="1"/>
      <w:numFmt w:val="bullet"/>
      <w:lvlText w:val="•"/>
      <w:lvlJc w:val="left"/>
      <w:pPr>
        <w:tabs>
          <w:tab w:val="num" w:pos="5040"/>
        </w:tabs>
        <w:ind w:left="5040" w:hanging="360"/>
      </w:pPr>
      <w:rPr>
        <w:rFonts w:ascii="Times New Roman" w:hAnsi="Times New Roman" w:hint="default"/>
      </w:rPr>
    </w:lvl>
    <w:lvl w:ilvl="7" w:tplc="11C8840C" w:tentative="1">
      <w:start w:val="1"/>
      <w:numFmt w:val="bullet"/>
      <w:lvlText w:val="•"/>
      <w:lvlJc w:val="left"/>
      <w:pPr>
        <w:tabs>
          <w:tab w:val="num" w:pos="5760"/>
        </w:tabs>
        <w:ind w:left="5760" w:hanging="360"/>
      </w:pPr>
      <w:rPr>
        <w:rFonts w:ascii="Times New Roman" w:hAnsi="Times New Roman" w:hint="default"/>
      </w:rPr>
    </w:lvl>
    <w:lvl w:ilvl="8" w:tplc="2990CC9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E353C6"/>
    <w:multiLevelType w:val="hybridMultilevel"/>
    <w:tmpl w:val="1D105E60"/>
    <w:lvl w:ilvl="0" w:tplc="F6AE3A28">
      <w:start w:val="1"/>
      <w:numFmt w:val="bullet"/>
      <w:lvlText w:val=""/>
      <w:lvlJc w:val="left"/>
      <w:pPr>
        <w:tabs>
          <w:tab w:val="num" w:pos="720"/>
        </w:tabs>
        <w:ind w:left="720" w:hanging="360"/>
      </w:pPr>
      <w:rPr>
        <w:rFonts w:ascii="Wingdings" w:hAnsi="Wingdings" w:hint="default"/>
      </w:rPr>
    </w:lvl>
    <w:lvl w:ilvl="1" w:tplc="86E810A8" w:tentative="1">
      <w:start w:val="1"/>
      <w:numFmt w:val="bullet"/>
      <w:lvlText w:val=""/>
      <w:lvlJc w:val="left"/>
      <w:pPr>
        <w:tabs>
          <w:tab w:val="num" w:pos="1440"/>
        </w:tabs>
        <w:ind w:left="1440" w:hanging="360"/>
      </w:pPr>
      <w:rPr>
        <w:rFonts w:ascii="Wingdings" w:hAnsi="Wingdings" w:hint="default"/>
      </w:rPr>
    </w:lvl>
    <w:lvl w:ilvl="2" w:tplc="8020D9AA" w:tentative="1">
      <w:start w:val="1"/>
      <w:numFmt w:val="bullet"/>
      <w:lvlText w:val=""/>
      <w:lvlJc w:val="left"/>
      <w:pPr>
        <w:tabs>
          <w:tab w:val="num" w:pos="2160"/>
        </w:tabs>
        <w:ind w:left="2160" w:hanging="360"/>
      </w:pPr>
      <w:rPr>
        <w:rFonts w:ascii="Wingdings" w:hAnsi="Wingdings" w:hint="default"/>
      </w:rPr>
    </w:lvl>
    <w:lvl w:ilvl="3" w:tplc="E0F83BE6" w:tentative="1">
      <w:start w:val="1"/>
      <w:numFmt w:val="bullet"/>
      <w:lvlText w:val=""/>
      <w:lvlJc w:val="left"/>
      <w:pPr>
        <w:tabs>
          <w:tab w:val="num" w:pos="2880"/>
        </w:tabs>
        <w:ind w:left="2880" w:hanging="360"/>
      </w:pPr>
      <w:rPr>
        <w:rFonts w:ascii="Wingdings" w:hAnsi="Wingdings" w:hint="default"/>
      </w:rPr>
    </w:lvl>
    <w:lvl w:ilvl="4" w:tplc="372AD146" w:tentative="1">
      <w:start w:val="1"/>
      <w:numFmt w:val="bullet"/>
      <w:lvlText w:val=""/>
      <w:lvlJc w:val="left"/>
      <w:pPr>
        <w:tabs>
          <w:tab w:val="num" w:pos="3600"/>
        </w:tabs>
        <w:ind w:left="3600" w:hanging="360"/>
      </w:pPr>
      <w:rPr>
        <w:rFonts w:ascii="Wingdings" w:hAnsi="Wingdings" w:hint="default"/>
      </w:rPr>
    </w:lvl>
    <w:lvl w:ilvl="5" w:tplc="0BF8AA36" w:tentative="1">
      <w:start w:val="1"/>
      <w:numFmt w:val="bullet"/>
      <w:lvlText w:val=""/>
      <w:lvlJc w:val="left"/>
      <w:pPr>
        <w:tabs>
          <w:tab w:val="num" w:pos="4320"/>
        </w:tabs>
        <w:ind w:left="4320" w:hanging="360"/>
      </w:pPr>
      <w:rPr>
        <w:rFonts w:ascii="Wingdings" w:hAnsi="Wingdings" w:hint="default"/>
      </w:rPr>
    </w:lvl>
    <w:lvl w:ilvl="6" w:tplc="4C26B392" w:tentative="1">
      <w:start w:val="1"/>
      <w:numFmt w:val="bullet"/>
      <w:lvlText w:val=""/>
      <w:lvlJc w:val="left"/>
      <w:pPr>
        <w:tabs>
          <w:tab w:val="num" w:pos="5040"/>
        </w:tabs>
        <w:ind w:left="5040" w:hanging="360"/>
      </w:pPr>
      <w:rPr>
        <w:rFonts w:ascii="Wingdings" w:hAnsi="Wingdings" w:hint="default"/>
      </w:rPr>
    </w:lvl>
    <w:lvl w:ilvl="7" w:tplc="8EAA8B9A" w:tentative="1">
      <w:start w:val="1"/>
      <w:numFmt w:val="bullet"/>
      <w:lvlText w:val=""/>
      <w:lvlJc w:val="left"/>
      <w:pPr>
        <w:tabs>
          <w:tab w:val="num" w:pos="5760"/>
        </w:tabs>
        <w:ind w:left="5760" w:hanging="360"/>
      </w:pPr>
      <w:rPr>
        <w:rFonts w:ascii="Wingdings" w:hAnsi="Wingdings" w:hint="default"/>
      </w:rPr>
    </w:lvl>
    <w:lvl w:ilvl="8" w:tplc="0526C66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FB7D9C"/>
    <w:multiLevelType w:val="hybridMultilevel"/>
    <w:tmpl w:val="4D96F0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214131"/>
    <w:multiLevelType w:val="hybridMultilevel"/>
    <w:tmpl w:val="E7903F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E76D4B"/>
    <w:multiLevelType w:val="hybridMultilevel"/>
    <w:tmpl w:val="47584B26"/>
    <w:lvl w:ilvl="0" w:tplc="ABF44090">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F73FF4"/>
    <w:multiLevelType w:val="hybridMultilevel"/>
    <w:tmpl w:val="7F2C579E"/>
    <w:lvl w:ilvl="0" w:tplc="E026ADD4">
      <w:start w:val="1"/>
      <w:numFmt w:val="bullet"/>
      <w:lvlText w:val="•"/>
      <w:lvlJc w:val="left"/>
      <w:pPr>
        <w:tabs>
          <w:tab w:val="num" w:pos="720"/>
        </w:tabs>
        <w:ind w:left="720" w:hanging="360"/>
      </w:pPr>
      <w:rPr>
        <w:rFonts w:ascii="Arial" w:hAnsi="Arial" w:hint="default"/>
      </w:rPr>
    </w:lvl>
    <w:lvl w:ilvl="1" w:tplc="28DAB5C2">
      <w:start w:val="1"/>
      <w:numFmt w:val="bullet"/>
      <w:lvlText w:val="•"/>
      <w:lvlJc w:val="left"/>
      <w:pPr>
        <w:tabs>
          <w:tab w:val="num" w:pos="1440"/>
        </w:tabs>
        <w:ind w:left="1440" w:hanging="360"/>
      </w:pPr>
      <w:rPr>
        <w:rFonts w:ascii="Arial" w:hAnsi="Arial" w:hint="default"/>
      </w:rPr>
    </w:lvl>
    <w:lvl w:ilvl="2" w:tplc="7C764462">
      <w:start w:val="1433"/>
      <w:numFmt w:val="bullet"/>
      <w:lvlText w:val="–"/>
      <w:lvlJc w:val="left"/>
      <w:pPr>
        <w:tabs>
          <w:tab w:val="num" w:pos="2160"/>
        </w:tabs>
        <w:ind w:left="2160" w:hanging="360"/>
      </w:pPr>
      <w:rPr>
        <w:rFonts w:ascii="Trebuchet MS" w:hAnsi="Trebuchet MS" w:hint="default"/>
      </w:rPr>
    </w:lvl>
    <w:lvl w:ilvl="3" w:tplc="BE28AB14" w:tentative="1">
      <w:start w:val="1"/>
      <w:numFmt w:val="bullet"/>
      <w:lvlText w:val="•"/>
      <w:lvlJc w:val="left"/>
      <w:pPr>
        <w:tabs>
          <w:tab w:val="num" w:pos="2880"/>
        </w:tabs>
        <w:ind w:left="2880" w:hanging="360"/>
      </w:pPr>
      <w:rPr>
        <w:rFonts w:ascii="Arial" w:hAnsi="Arial" w:hint="default"/>
      </w:rPr>
    </w:lvl>
    <w:lvl w:ilvl="4" w:tplc="94BEAFA8" w:tentative="1">
      <w:start w:val="1"/>
      <w:numFmt w:val="bullet"/>
      <w:lvlText w:val="•"/>
      <w:lvlJc w:val="left"/>
      <w:pPr>
        <w:tabs>
          <w:tab w:val="num" w:pos="3600"/>
        </w:tabs>
        <w:ind w:left="3600" w:hanging="360"/>
      </w:pPr>
      <w:rPr>
        <w:rFonts w:ascii="Arial" w:hAnsi="Arial" w:hint="default"/>
      </w:rPr>
    </w:lvl>
    <w:lvl w:ilvl="5" w:tplc="46AA3DA8" w:tentative="1">
      <w:start w:val="1"/>
      <w:numFmt w:val="bullet"/>
      <w:lvlText w:val="•"/>
      <w:lvlJc w:val="left"/>
      <w:pPr>
        <w:tabs>
          <w:tab w:val="num" w:pos="4320"/>
        </w:tabs>
        <w:ind w:left="4320" w:hanging="360"/>
      </w:pPr>
      <w:rPr>
        <w:rFonts w:ascii="Arial" w:hAnsi="Arial" w:hint="default"/>
      </w:rPr>
    </w:lvl>
    <w:lvl w:ilvl="6" w:tplc="DF94CB56" w:tentative="1">
      <w:start w:val="1"/>
      <w:numFmt w:val="bullet"/>
      <w:lvlText w:val="•"/>
      <w:lvlJc w:val="left"/>
      <w:pPr>
        <w:tabs>
          <w:tab w:val="num" w:pos="5040"/>
        </w:tabs>
        <w:ind w:left="5040" w:hanging="360"/>
      </w:pPr>
      <w:rPr>
        <w:rFonts w:ascii="Arial" w:hAnsi="Arial" w:hint="default"/>
      </w:rPr>
    </w:lvl>
    <w:lvl w:ilvl="7" w:tplc="4B2A01F6" w:tentative="1">
      <w:start w:val="1"/>
      <w:numFmt w:val="bullet"/>
      <w:lvlText w:val="•"/>
      <w:lvlJc w:val="left"/>
      <w:pPr>
        <w:tabs>
          <w:tab w:val="num" w:pos="5760"/>
        </w:tabs>
        <w:ind w:left="5760" w:hanging="360"/>
      </w:pPr>
      <w:rPr>
        <w:rFonts w:ascii="Arial" w:hAnsi="Arial" w:hint="default"/>
      </w:rPr>
    </w:lvl>
    <w:lvl w:ilvl="8" w:tplc="91C020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1708BA"/>
    <w:multiLevelType w:val="hybridMultilevel"/>
    <w:tmpl w:val="3DA8D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A031E"/>
    <w:multiLevelType w:val="hybridMultilevel"/>
    <w:tmpl w:val="531A8C76"/>
    <w:lvl w:ilvl="0" w:tplc="9EC0B612">
      <w:start w:val="1"/>
      <w:numFmt w:val="bullet"/>
      <w:lvlText w:val="•"/>
      <w:lvlJc w:val="left"/>
      <w:pPr>
        <w:ind w:left="4950" w:hanging="360"/>
      </w:pPr>
      <w:rPr>
        <w:rFonts w:ascii="Times New Roman" w:hAnsi="Times New Roman" w:cs="Times New Roman"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1" w15:restartNumberingAfterBreak="0">
    <w:nsid w:val="22414EDB"/>
    <w:multiLevelType w:val="hybridMultilevel"/>
    <w:tmpl w:val="BECAD2C2"/>
    <w:lvl w:ilvl="0" w:tplc="1CAA26D4">
      <w:start w:val="1"/>
      <w:numFmt w:val="bullet"/>
      <w:lvlText w:val=""/>
      <w:lvlJc w:val="left"/>
      <w:pPr>
        <w:tabs>
          <w:tab w:val="num" w:pos="720"/>
        </w:tabs>
        <w:ind w:left="720" w:hanging="360"/>
      </w:pPr>
      <w:rPr>
        <w:rFonts w:ascii="Wingdings" w:hAnsi="Wingdings" w:hint="default"/>
      </w:rPr>
    </w:lvl>
    <w:lvl w:ilvl="1" w:tplc="F5EC178C" w:tentative="1">
      <w:start w:val="1"/>
      <w:numFmt w:val="bullet"/>
      <w:lvlText w:val=""/>
      <w:lvlJc w:val="left"/>
      <w:pPr>
        <w:tabs>
          <w:tab w:val="num" w:pos="1440"/>
        </w:tabs>
        <w:ind w:left="1440" w:hanging="360"/>
      </w:pPr>
      <w:rPr>
        <w:rFonts w:ascii="Wingdings" w:hAnsi="Wingdings" w:hint="default"/>
      </w:rPr>
    </w:lvl>
    <w:lvl w:ilvl="2" w:tplc="AF922B5C" w:tentative="1">
      <w:start w:val="1"/>
      <w:numFmt w:val="bullet"/>
      <w:lvlText w:val=""/>
      <w:lvlJc w:val="left"/>
      <w:pPr>
        <w:tabs>
          <w:tab w:val="num" w:pos="2160"/>
        </w:tabs>
        <w:ind w:left="2160" w:hanging="360"/>
      </w:pPr>
      <w:rPr>
        <w:rFonts w:ascii="Wingdings" w:hAnsi="Wingdings" w:hint="default"/>
      </w:rPr>
    </w:lvl>
    <w:lvl w:ilvl="3" w:tplc="CE089B90" w:tentative="1">
      <w:start w:val="1"/>
      <w:numFmt w:val="bullet"/>
      <w:lvlText w:val=""/>
      <w:lvlJc w:val="left"/>
      <w:pPr>
        <w:tabs>
          <w:tab w:val="num" w:pos="2880"/>
        </w:tabs>
        <w:ind w:left="2880" w:hanging="360"/>
      </w:pPr>
      <w:rPr>
        <w:rFonts w:ascii="Wingdings" w:hAnsi="Wingdings" w:hint="default"/>
      </w:rPr>
    </w:lvl>
    <w:lvl w:ilvl="4" w:tplc="8CBA66D6" w:tentative="1">
      <w:start w:val="1"/>
      <w:numFmt w:val="bullet"/>
      <w:lvlText w:val=""/>
      <w:lvlJc w:val="left"/>
      <w:pPr>
        <w:tabs>
          <w:tab w:val="num" w:pos="3600"/>
        </w:tabs>
        <w:ind w:left="3600" w:hanging="360"/>
      </w:pPr>
      <w:rPr>
        <w:rFonts w:ascii="Wingdings" w:hAnsi="Wingdings" w:hint="default"/>
      </w:rPr>
    </w:lvl>
    <w:lvl w:ilvl="5" w:tplc="922ABB9E" w:tentative="1">
      <w:start w:val="1"/>
      <w:numFmt w:val="bullet"/>
      <w:lvlText w:val=""/>
      <w:lvlJc w:val="left"/>
      <w:pPr>
        <w:tabs>
          <w:tab w:val="num" w:pos="4320"/>
        </w:tabs>
        <w:ind w:left="4320" w:hanging="360"/>
      </w:pPr>
      <w:rPr>
        <w:rFonts w:ascii="Wingdings" w:hAnsi="Wingdings" w:hint="default"/>
      </w:rPr>
    </w:lvl>
    <w:lvl w:ilvl="6" w:tplc="3B662068" w:tentative="1">
      <w:start w:val="1"/>
      <w:numFmt w:val="bullet"/>
      <w:lvlText w:val=""/>
      <w:lvlJc w:val="left"/>
      <w:pPr>
        <w:tabs>
          <w:tab w:val="num" w:pos="5040"/>
        </w:tabs>
        <w:ind w:left="5040" w:hanging="360"/>
      </w:pPr>
      <w:rPr>
        <w:rFonts w:ascii="Wingdings" w:hAnsi="Wingdings" w:hint="default"/>
      </w:rPr>
    </w:lvl>
    <w:lvl w:ilvl="7" w:tplc="959020FC" w:tentative="1">
      <w:start w:val="1"/>
      <w:numFmt w:val="bullet"/>
      <w:lvlText w:val=""/>
      <w:lvlJc w:val="left"/>
      <w:pPr>
        <w:tabs>
          <w:tab w:val="num" w:pos="5760"/>
        </w:tabs>
        <w:ind w:left="5760" w:hanging="360"/>
      </w:pPr>
      <w:rPr>
        <w:rFonts w:ascii="Wingdings" w:hAnsi="Wingdings" w:hint="default"/>
      </w:rPr>
    </w:lvl>
    <w:lvl w:ilvl="8" w:tplc="E44493B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CD3857"/>
    <w:multiLevelType w:val="hybridMultilevel"/>
    <w:tmpl w:val="5632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F95"/>
    <w:multiLevelType w:val="hybridMultilevel"/>
    <w:tmpl w:val="50006CBE"/>
    <w:lvl w:ilvl="0" w:tplc="1E20300C">
      <w:start w:val="1"/>
      <w:numFmt w:val="bullet"/>
      <w:lvlText w:val=""/>
      <w:lvlJc w:val="left"/>
      <w:pPr>
        <w:tabs>
          <w:tab w:val="num" w:pos="720"/>
        </w:tabs>
        <w:ind w:left="720" w:hanging="360"/>
      </w:pPr>
      <w:rPr>
        <w:rFonts w:ascii="Wingdings" w:hAnsi="Wingdings" w:hint="default"/>
      </w:rPr>
    </w:lvl>
    <w:lvl w:ilvl="1" w:tplc="9DB0F38E" w:tentative="1">
      <w:start w:val="1"/>
      <w:numFmt w:val="bullet"/>
      <w:lvlText w:val=""/>
      <w:lvlJc w:val="left"/>
      <w:pPr>
        <w:tabs>
          <w:tab w:val="num" w:pos="1440"/>
        </w:tabs>
        <w:ind w:left="1440" w:hanging="360"/>
      </w:pPr>
      <w:rPr>
        <w:rFonts w:ascii="Wingdings" w:hAnsi="Wingdings" w:hint="default"/>
      </w:rPr>
    </w:lvl>
    <w:lvl w:ilvl="2" w:tplc="306E781E" w:tentative="1">
      <w:start w:val="1"/>
      <w:numFmt w:val="bullet"/>
      <w:lvlText w:val=""/>
      <w:lvlJc w:val="left"/>
      <w:pPr>
        <w:tabs>
          <w:tab w:val="num" w:pos="2160"/>
        </w:tabs>
        <w:ind w:left="2160" w:hanging="360"/>
      </w:pPr>
      <w:rPr>
        <w:rFonts w:ascii="Wingdings" w:hAnsi="Wingdings" w:hint="default"/>
      </w:rPr>
    </w:lvl>
    <w:lvl w:ilvl="3" w:tplc="8E40A13A" w:tentative="1">
      <w:start w:val="1"/>
      <w:numFmt w:val="bullet"/>
      <w:lvlText w:val=""/>
      <w:lvlJc w:val="left"/>
      <w:pPr>
        <w:tabs>
          <w:tab w:val="num" w:pos="2880"/>
        </w:tabs>
        <w:ind w:left="2880" w:hanging="360"/>
      </w:pPr>
      <w:rPr>
        <w:rFonts w:ascii="Wingdings" w:hAnsi="Wingdings" w:hint="default"/>
      </w:rPr>
    </w:lvl>
    <w:lvl w:ilvl="4" w:tplc="A412F2F6" w:tentative="1">
      <w:start w:val="1"/>
      <w:numFmt w:val="bullet"/>
      <w:lvlText w:val=""/>
      <w:lvlJc w:val="left"/>
      <w:pPr>
        <w:tabs>
          <w:tab w:val="num" w:pos="3600"/>
        </w:tabs>
        <w:ind w:left="3600" w:hanging="360"/>
      </w:pPr>
      <w:rPr>
        <w:rFonts w:ascii="Wingdings" w:hAnsi="Wingdings" w:hint="default"/>
      </w:rPr>
    </w:lvl>
    <w:lvl w:ilvl="5" w:tplc="9006C1F6" w:tentative="1">
      <w:start w:val="1"/>
      <w:numFmt w:val="bullet"/>
      <w:lvlText w:val=""/>
      <w:lvlJc w:val="left"/>
      <w:pPr>
        <w:tabs>
          <w:tab w:val="num" w:pos="4320"/>
        </w:tabs>
        <w:ind w:left="4320" w:hanging="360"/>
      </w:pPr>
      <w:rPr>
        <w:rFonts w:ascii="Wingdings" w:hAnsi="Wingdings" w:hint="default"/>
      </w:rPr>
    </w:lvl>
    <w:lvl w:ilvl="6" w:tplc="992C9DEA" w:tentative="1">
      <w:start w:val="1"/>
      <w:numFmt w:val="bullet"/>
      <w:lvlText w:val=""/>
      <w:lvlJc w:val="left"/>
      <w:pPr>
        <w:tabs>
          <w:tab w:val="num" w:pos="5040"/>
        </w:tabs>
        <w:ind w:left="5040" w:hanging="360"/>
      </w:pPr>
      <w:rPr>
        <w:rFonts w:ascii="Wingdings" w:hAnsi="Wingdings" w:hint="default"/>
      </w:rPr>
    </w:lvl>
    <w:lvl w:ilvl="7" w:tplc="8012B85C" w:tentative="1">
      <w:start w:val="1"/>
      <w:numFmt w:val="bullet"/>
      <w:lvlText w:val=""/>
      <w:lvlJc w:val="left"/>
      <w:pPr>
        <w:tabs>
          <w:tab w:val="num" w:pos="5760"/>
        </w:tabs>
        <w:ind w:left="5760" w:hanging="360"/>
      </w:pPr>
      <w:rPr>
        <w:rFonts w:ascii="Wingdings" w:hAnsi="Wingdings" w:hint="default"/>
      </w:rPr>
    </w:lvl>
    <w:lvl w:ilvl="8" w:tplc="159C4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C903EB"/>
    <w:multiLevelType w:val="hybridMultilevel"/>
    <w:tmpl w:val="58120546"/>
    <w:lvl w:ilvl="0" w:tplc="04090001">
      <w:start w:val="1"/>
      <w:numFmt w:val="bullet"/>
      <w:lvlText w:val=""/>
      <w:lvlJc w:val="left"/>
      <w:pPr>
        <w:ind w:left="4950" w:hanging="360"/>
      </w:pPr>
      <w:rPr>
        <w:rFonts w:ascii="Symbol" w:hAnsi="Symbol"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5" w15:restartNumberingAfterBreak="0">
    <w:nsid w:val="23E54401"/>
    <w:multiLevelType w:val="hybridMultilevel"/>
    <w:tmpl w:val="4E9C354E"/>
    <w:lvl w:ilvl="0" w:tplc="5CAEDD8E">
      <w:start w:val="1"/>
      <w:numFmt w:val="bullet"/>
      <w:lvlText w:val=""/>
      <w:lvlJc w:val="left"/>
      <w:pPr>
        <w:tabs>
          <w:tab w:val="num" w:pos="720"/>
        </w:tabs>
        <w:ind w:left="720" w:hanging="360"/>
      </w:pPr>
      <w:rPr>
        <w:rFonts w:ascii="Wingdings" w:hAnsi="Wingdings" w:hint="default"/>
      </w:rPr>
    </w:lvl>
    <w:lvl w:ilvl="1" w:tplc="0D9C6FA6" w:tentative="1">
      <w:start w:val="1"/>
      <w:numFmt w:val="bullet"/>
      <w:lvlText w:val=""/>
      <w:lvlJc w:val="left"/>
      <w:pPr>
        <w:tabs>
          <w:tab w:val="num" w:pos="1440"/>
        </w:tabs>
        <w:ind w:left="1440" w:hanging="360"/>
      </w:pPr>
      <w:rPr>
        <w:rFonts w:ascii="Wingdings" w:hAnsi="Wingdings" w:hint="default"/>
      </w:rPr>
    </w:lvl>
    <w:lvl w:ilvl="2" w:tplc="B1326F80" w:tentative="1">
      <w:start w:val="1"/>
      <w:numFmt w:val="bullet"/>
      <w:lvlText w:val=""/>
      <w:lvlJc w:val="left"/>
      <w:pPr>
        <w:tabs>
          <w:tab w:val="num" w:pos="2160"/>
        </w:tabs>
        <w:ind w:left="2160" w:hanging="360"/>
      </w:pPr>
      <w:rPr>
        <w:rFonts w:ascii="Wingdings" w:hAnsi="Wingdings" w:hint="default"/>
      </w:rPr>
    </w:lvl>
    <w:lvl w:ilvl="3" w:tplc="0B0043E4" w:tentative="1">
      <w:start w:val="1"/>
      <w:numFmt w:val="bullet"/>
      <w:lvlText w:val=""/>
      <w:lvlJc w:val="left"/>
      <w:pPr>
        <w:tabs>
          <w:tab w:val="num" w:pos="2880"/>
        </w:tabs>
        <w:ind w:left="2880" w:hanging="360"/>
      </w:pPr>
      <w:rPr>
        <w:rFonts w:ascii="Wingdings" w:hAnsi="Wingdings" w:hint="default"/>
      </w:rPr>
    </w:lvl>
    <w:lvl w:ilvl="4" w:tplc="108C18C2" w:tentative="1">
      <w:start w:val="1"/>
      <w:numFmt w:val="bullet"/>
      <w:lvlText w:val=""/>
      <w:lvlJc w:val="left"/>
      <w:pPr>
        <w:tabs>
          <w:tab w:val="num" w:pos="3600"/>
        </w:tabs>
        <w:ind w:left="3600" w:hanging="360"/>
      </w:pPr>
      <w:rPr>
        <w:rFonts w:ascii="Wingdings" w:hAnsi="Wingdings" w:hint="default"/>
      </w:rPr>
    </w:lvl>
    <w:lvl w:ilvl="5" w:tplc="392A6CAE" w:tentative="1">
      <w:start w:val="1"/>
      <w:numFmt w:val="bullet"/>
      <w:lvlText w:val=""/>
      <w:lvlJc w:val="left"/>
      <w:pPr>
        <w:tabs>
          <w:tab w:val="num" w:pos="4320"/>
        </w:tabs>
        <w:ind w:left="4320" w:hanging="360"/>
      </w:pPr>
      <w:rPr>
        <w:rFonts w:ascii="Wingdings" w:hAnsi="Wingdings" w:hint="default"/>
      </w:rPr>
    </w:lvl>
    <w:lvl w:ilvl="6" w:tplc="EF4E49E4" w:tentative="1">
      <w:start w:val="1"/>
      <w:numFmt w:val="bullet"/>
      <w:lvlText w:val=""/>
      <w:lvlJc w:val="left"/>
      <w:pPr>
        <w:tabs>
          <w:tab w:val="num" w:pos="5040"/>
        </w:tabs>
        <w:ind w:left="5040" w:hanging="360"/>
      </w:pPr>
      <w:rPr>
        <w:rFonts w:ascii="Wingdings" w:hAnsi="Wingdings" w:hint="default"/>
      </w:rPr>
    </w:lvl>
    <w:lvl w:ilvl="7" w:tplc="2BBAE5BC" w:tentative="1">
      <w:start w:val="1"/>
      <w:numFmt w:val="bullet"/>
      <w:lvlText w:val=""/>
      <w:lvlJc w:val="left"/>
      <w:pPr>
        <w:tabs>
          <w:tab w:val="num" w:pos="5760"/>
        </w:tabs>
        <w:ind w:left="5760" w:hanging="360"/>
      </w:pPr>
      <w:rPr>
        <w:rFonts w:ascii="Wingdings" w:hAnsi="Wingdings" w:hint="default"/>
      </w:rPr>
    </w:lvl>
    <w:lvl w:ilvl="8" w:tplc="F0C0A97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6452BD"/>
    <w:multiLevelType w:val="hybridMultilevel"/>
    <w:tmpl w:val="E4F64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A17EBE"/>
    <w:multiLevelType w:val="hybridMultilevel"/>
    <w:tmpl w:val="363628B6"/>
    <w:lvl w:ilvl="0" w:tplc="20AE3FC8">
      <w:start w:val="1"/>
      <w:numFmt w:val="bullet"/>
      <w:lvlText w:val=""/>
      <w:lvlJc w:val="left"/>
      <w:pPr>
        <w:tabs>
          <w:tab w:val="num" w:pos="720"/>
        </w:tabs>
        <w:ind w:left="720" w:hanging="360"/>
      </w:pPr>
      <w:rPr>
        <w:rFonts w:ascii="Wingdings" w:hAnsi="Wingdings" w:hint="default"/>
      </w:rPr>
    </w:lvl>
    <w:lvl w:ilvl="1" w:tplc="377AD554" w:tentative="1">
      <w:start w:val="1"/>
      <w:numFmt w:val="bullet"/>
      <w:lvlText w:val=""/>
      <w:lvlJc w:val="left"/>
      <w:pPr>
        <w:tabs>
          <w:tab w:val="num" w:pos="1440"/>
        </w:tabs>
        <w:ind w:left="1440" w:hanging="360"/>
      </w:pPr>
      <w:rPr>
        <w:rFonts w:ascii="Wingdings" w:hAnsi="Wingdings" w:hint="default"/>
      </w:rPr>
    </w:lvl>
    <w:lvl w:ilvl="2" w:tplc="B8D8D5D0" w:tentative="1">
      <w:start w:val="1"/>
      <w:numFmt w:val="bullet"/>
      <w:lvlText w:val=""/>
      <w:lvlJc w:val="left"/>
      <w:pPr>
        <w:tabs>
          <w:tab w:val="num" w:pos="2160"/>
        </w:tabs>
        <w:ind w:left="2160" w:hanging="360"/>
      </w:pPr>
      <w:rPr>
        <w:rFonts w:ascii="Wingdings" w:hAnsi="Wingdings" w:hint="default"/>
      </w:rPr>
    </w:lvl>
    <w:lvl w:ilvl="3" w:tplc="2EAA9014" w:tentative="1">
      <w:start w:val="1"/>
      <w:numFmt w:val="bullet"/>
      <w:lvlText w:val=""/>
      <w:lvlJc w:val="left"/>
      <w:pPr>
        <w:tabs>
          <w:tab w:val="num" w:pos="2880"/>
        </w:tabs>
        <w:ind w:left="2880" w:hanging="360"/>
      </w:pPr>
      <w:rPr>
        <w:rFonts w:ascii="Wingdings" w:hAnsi="Wingdings" w:hint="default"/>
      </w:rPr>
    </w:lvl>
    <w:lvl w:ilvl="4" w:tplc="EF24B76A" w:tentative="1">
      <w:start w:val="1"/>
      <w:numFmt w:val="bullet"/>
      <w:lvlText w:val=""/>
      <w:lvlJc w:val="left"/>
      <w:pPr>
        <w:tabs>
          <w:tab w:val="num" w:pos="3600"/>
        </w:tabs>
        <w:ind w:left="3600" w:hanging="360"/>
      </w:pPr>
      <w:rPr>
        <w:rFonts w:ascii="Wingdings" w:hAnsi="Wingdings" w:hint="default"/>
      </w:rPr>
    </w:lvl>
    <w:lvl w:ilvl="5" w:tplc="FA62303A" w:tentative="1">
      <w:start w:val="1"/>
      <w:numFmt w:val="bullet"/>
      <w:lvlText w:val=""/>
      <w:lvlJc w:val="left"/>
      <w:pPr>
        <w:tabs>
          <w:tab w:val="num" w:pos="4320"/>
        </w:tabs>
        <w:ind w:left="4320" w:hanging="360"/>
      </w:pPr>
      <w:rPr>
        <w:rFonts w:ascii="Wingdings" w:hAnsi="Wingdings" w:hint="default"/>
      </w:rPr>
    </w:lvl>
    <w:lvl w:ilvl="6" w:tplc="8B944CAA" w:tentative="1">
      <w:start w:val="1"/>
      <w:numFmt w:val="bullet"/>
      <w:lvlText w:val=""/>
      <w:lvlJc w:val="left"/>
      <w:pPr>
        <w:tabs>
          <w:tab w:val="num" w:pos="5040"/>
        </w:tabs>
        <w:ind w:left="5040" w:hanging="360"/>
      </w:pPr>
      <w:rPr>
        <w:rFonts w:ascii="Wingdings" w:hAnsi="Wingdings" w:hint="default"/>
      </w:rPr>
    </w:lvl>
    <w:lvl w:ilvl="7" w:tplc="AC3AE116" w:tentative="1">
      <w:start w:val="1"/>
      <w:numFmt w:val="bullet"/>
      <w:lvlText w:val=""/>
      <w:lvlJc w:val="left"/>
      <w:pPr>
        <w:tabs>
          <w:tab w:val="num" w:pos="5760"/>
        </w:tabs>
        <w:ind w:left="5760" w:hanging="360"/>
      </w:pPr>
      <w:rPr>
        <w:rFonts w:ascii="Wingdings" w:hAnsi="Wingdings" w:hint="default"/>
      </w:rPr>
    </w:lvl>
    <w:lvl w:ilvl="8" w:tplc="A8D0A2A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B415B7"/>
    <w:multiLevelType w:val="hybridMultilevel"/>
    <w:tmpl w:val="3754057A"/>
    <w:lvl w:ilvl="0" w:tplc="A0822032">
      <w:start w:val="1"/>
      <w:numFmt w:val="bullet"/>
      <w:lvlText w:val="•"/>
      <w:lvlJc w:val="left"/>
      <w:pPr>
        <w:tabs>
          <w:tab w:val="num" w:pos="720"/>
        </w:tabs>
        <w:ind w:left="720" w:hanging="360"/>
      </w:pPr>
      <w:rPr>
        <w:rFonts w:ascii="Times New Roman" w:hAnsi="Times New Roman" w:hint="default"/>
      </w:rPr>
    </w:lvl>
    <w:lvl w:ilvl="1" w:tplc="623031A2">
      <w:start w:val="1"/>
      <w:numFmt w:val="bullet"/>
      <w:lvlText w:val="•"/>
      <w:lvlJc w:val="left"/>
      <w:pPr>
        <w:tabs>
          <w:tab w:val="num" w:pos="1440"/>
        </w:tabs>
        <w:ind w:left="1440" w:hanging="360"/>
      </w:pPr>
      <w:rPr>
        <w:rFonts w:ascii="Times New Roman" w:hAnsi="Times New Roman" w:hint="default"/>
      </w:rPr>
    </w:lvl>
    <w:lvl w:ilvl="2" w:tplc="7E4A6FAE" w:tentative="1">
      <w:start w:val="1"/>
      <w:numFmt w:val="bullet"/>
      <w:lvlText w:val="•"/>
      <w:lvlJc w:val="left"/>
      <w:pPr>
        <w:tabs>
          <w:tab w:val="num" w:pos="2160"/>
        </w:tabs>
        <w:ind w:left="2160" w:hanging="360"/>
      </w:pPr>
      <w:rPr>
        <w:rFonts w:ascii="Times New Roman" w:hAnsi="Times New Roman" w:hint="default"/>
      </w:rPr>
    </w:lvl>
    <w:lvl w:ilvl="3" w:tplc="D2C68856" w:tentative="1">
      <w:start w:val="1"/>
      <w:numFmt w:val="bullet"/>
      <w:lvlText w:val="•"/>
      <w:lvlJc w:val="left"/>
      <w:pPr>
        <w:tabs>
          <w:tab w:val="num" w:pos="2880"/>
        </w:tabs>
        <w:ind w:left="2880" w:hanging="360"/>
      </w:pPr>
      <w:rPr>
        <w:rFonts w:ascii="Times New Roman" w:hAnsi="Times New Roman" w:hint="default"/>
      </w:rPr>
    </w:lvl>
    <w:lvl w:ilvl="4" w:tplc="CDE6AD5E" w:tentative="1">
      <w:start w:val="1"/>
      <w:numFmt w:val="bullet"/>
      <w:lvlText w:val="•"/>
      <w:lvlJc w:val="left"/>
      <w:pPr>
        <w:tabs>
          <w:tab w:val="num" w:pos="3600"/>
        </w:tabs>
        <w:ind w:left="3600" w:hanging="360"/>
      </w:pPr>
      <w:rPr>
        <w:rFonts w:ascii="Times New Roman" w:hAnsi="Times New Roman" w:hint="default"/>
      </w:rPr>
    </w:lvl>
    <w:lvl w:ilvl="5" w:tplc="595EBC58" w:tentative="1">
      <w:start w:val="1"/>
      <w:numFmt w:val="bullet"/>
      <w:lvlText w:val="•"/>
      <w:lvlJc w:val="left"/>
      <w:pPr>
        <w:tabs>
          <w:tab w:val="num" w:pos="4320"/>
        </w:tabs>
        <w:ind w:left="4320" w:hanging="360"/>
      </w:pPr>
      <w:rPr>
        <w:rFonts w:ascii="Times New Roman" w:hAnsi="Times New Roman" w:hint="default"/>
      </w:rPr>
    </w:lvl>
    <w:lvl w:ilvl="6" w:tplc="ECA4FC14" w:tentative="1">
      <w:start w:val="1"/>
      <w:numFmt w:val="bullet"/>
      <w:lvlText w:val="•"/>
      <w:lvlJc w:val="left"/>
      <w:pPr>
        <w:tabs>
          <w:tab w:val="num" w:pos="5040"/>
        </w:tabs>
        <w:ind w:left="5040" w:hanging="360"/>
      </w:pPr>
      <w:rPr>
        <w:rFonts w:ascii="Times New Roman" w:hAnsi="Times New Roman" w:hint="default"/>
      </w:rPr>
    </w:lvl>
    <w:lvl w:ilvl="7" w:tplc="4A7E38BC" w:tentative="1">
      <w:start w:val="1"/>
      <w:numFmt w:val="bullet"/>
      <w:lvlText w:val="•"/>
      <w:lvlJc w:val="left"/>
      <w:pPr>
        <w:tabs>
          <w:tab w:val="num" w:pos="5760"/>
        </w:tabs>
        <w:ind w:left="5760" w:hanging="360"/>
      </w:pPr>
      <w:rPr>
        <w:rFonts w:ascii="Times New Roman" w:hAnsi="Times New Roman" w:hint="default"/>
      </w:rPr>
    </w:lvl>
    <w:lvl w:ilvl="8" w:tplc="F62CAB6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5314756"/>
    <w:multiLevelType w:val="hybridMultilevel"/>
    <w:tmpl w:val="C6F8C4B2"/>
    <w:lvl w:ilvl="0" w:tplc="953A5496">
      <w:start w:val="1"/>
      <w:numFmt w:val="decimal"/>
      <w:lvlText w:val="%1."/>
      <w:lvlJc w:val="left"/>
      <w:pPr>
        <w:tabs>
          <w:tab w:val="num" w:pos="720"/>
        </w:tabs>
        <w:ind w:left="720" w:hanging="360"/>
      </w:pPr>
    </w:lvl>
    <w:lvl w:ilvl="1" w:tplc="57B40318" w:tentative="1">
      <w:start w:val="1"/>
      <w:numFmt w:val="decimal"/>
      <w:lvlText w:val="%2."/>
      <w:lvlJc w:val="left"/>
      <w:pPr>
        <w:tabs>
          <w:tab w:val="num" w:pos="1440"/>
        </w:tabs>
        <w:ind w:left="1440" w:hanging="360"/>
      </w:pPr>
    </w:lvl>
    <w:lvl w:ilvl="2" w:tplc="1CCC00E0" w:tentative="1">
      <w:start w:val="1"/>
      <w:numFmt w:val="decimal"/>
      <w:lvlText w:val="%3."/>
      <w:lvlJc w:val="left"/>
      <w:pPr>
        <w:tabs>
          <w:tab w:val="num" w:pos="2160"/>
        </w:tabs>
        <w:ind w:left="2160" w:hanging="360"/>
      </w:pPr>
    </w:lvl>
    <w:lvl w:ilvl="3" w:tplc="DA9083D0" w:tentative="1">
      <w:start w:val="1"/>
      <w:numFmt w:val="decimal"/>
      <w:lvlText w:val="%4."/>
      <w:lvlJc w:val="left"/>
      <w:pPr>
        <w:tabs>
          <w:tab w:val="num" w:pos="2880"/>
        </w:tabs>
        <w:ind w:left="2880" w:hanging="360"/>
      </w:pPr>
    </w:lvl>
    <w:lvl w:ilvl="4" w:tplc="33F6B078" w:tentative="1">
      <w:start w:val="1"/>
      <w:numFmt w:val="decimal"/>
      <w:lvlText w:val="%5."/>
      <w:lvlJc w:val="left"/>
      <w:pPr>
        <w:tabs>
          <w:tab w:val="num" w:pos="3600"/>
        </w:tabs>
        <w:ind w:left="3600" w:hanging="360"/>
      </w:pPr>
    </w:lvl>
    <w:lvl w:ilvl="5" w:tplc="7346DA68" w:tentative="1">
      <w:start w:val="1"/>
      <w:numFmt w:val="decimal"/>
      <w:lvlText w:val="%6."/>
      <w:lvlJc w:val="left"/>
      <w:pPr>
        <w:tabs>
          <w:tab w:val="num" w:pos="4320"/>
        </w:tabs>
        <w:ind w:left="4320" w:hanging="360"/>
      </w:pPr>
    </w:lvl>
    <w:lvl w:ilvl="6" w:tplc="799E2846" w:tentative="1">
      <w:start w:val="1"/>
      <w:numFmt w:val="decimal"/>
      <w:lvlText w:val="%7."/>
      <w:lvlJc w:val="left"/>
      <w:pPr>
        <w:tabs>
          <w:tab w:val="num" w:pos="5040"/>
        </w:tabs>
        <w:ind w:left="5040" w:hanging="360"/>
      </w:pPr>
    </w:lvl>
    <w:lvl w:ilvl="7" w:tplc="4F12FE38" w:tentative="1">
      <w:start w:val="1"/>
      <w:numFmt w:val="decimal"/>
      <w:lvlText w:val="%8."/>
      <w:lvlJc w:val="left"/>
      <w:pPr>
        <w:tabs>
          <w:tab w:val="num" w:pos="5760"/>
        </w:tabs>
        <w:ind w:left="5760" w:hanging="360"/>
      </w:pPr>
    </w:lvl>
    <w:lvl w:ilvl="8" w:tplc="57CE151E" w:tentative="1">
      <w:start w:val="1"/>
      <w:numFmt w:val="decimal"/>
      <w:lvlText w:val="%9."/>
      <w:lvlJc w:val="left"/>
      <w:pPr>
        <w:tabs>
          <w:tab w:val="num" w:pos="6480"/>
        </w:tabs>
        <w:ind w:left="6480" w:hanging="360"/>
      </w:pPr>
    </w:lvl>
  </w:abstractNum>
  <w:abstractNum w:abstractNumId="20" w15:restartNumberingAfterBreak="0">
    <w:nsid w:val="3782283D"/>
    <w:multiLevelType w:val="hybridMultilevel"/>
    <w:tmpl w:val="CCAED388"/>
    <w:lvl w:ilvl="0" w:tplc="ABF44090">
      <w:start w:val="1"/>
      <w:numFmt w:val="bullet"/>
      <w:lvlText w:val="•"/>
      <w:lvlJc w:val="left"/>
      <w:pPr>
        <w:tabs>
          <w:tab w:val="num" w:pos="720"/>
        </w:tabs>
        <w:ind w:left="720" w:hanging="360"/>
      </w:pPr>
      <w:rPr>
        <w:rFonts w:ascii="Times New Roman" w:hAnsi="Times New Roman" w:hint="default"/>
      </w:rPr>
    </w:lvl>
    <w:lvl w:ilvl="1" w:tplc="388CD604">
      <w:start w:val="1"/>
      <w:numFmt w:val="bullet"/>
      <w:lvlText w:val="•"/>
      <w:lvlJc w:val="left"/>
      <w:pPr>
        <w:tabs>
          <w:tab w:val="num" w:pos="1440"/>
        </w:tabs>
        <w:ind w:left="1440" w:hanging="360"/>
      </w:pPr>
      <w:rPr>
        <w:rFonts w:ascii="Times New Roman" w:hAnsi="Times New Roman" w:hint="default"/>
      </w:rPr>
    </w:lvl>
    <w:lvl w:ilvl="2" w:tplc="E404F42E" w:tentative="1">
      <w:start w:val="1"/>
      <w:numFmt w:val="bullet"/>
      <w:lvlText w:val="•"/>
      <w:lvlJc w:val="left"/>
      <w:pPr>
        <w:tabs>
          <w:tab w:val="num" w:pos="2160"/>
        </w:tabs>
        <w:ind w:left="2160" w:hanging="360"/>
      </w:pPr>
      <w:rPr>
        <w:rFonts w:ascii="Times New Roman" w:hAnsi="Times New Roman" w:hint="default"/>
      </w:rPr>
    </w:lvl>
    <w:lvl w:ilvl="3" w:tplc="1B946CC2" w:tentative="1">
      <w:start w:val="1"/>
      <w:numFmt w:val="bullet"/>
      <w:lvlText w:val="•"/>
      <w:lvlJc w:val="left"/>
      <w:pPr>
        <w:tabs>
          <w:tab w:val="num" w:pos="2880"/>
        </w:tabs>
        <w:ind w:left="2880" w:hanging="360"/>
      </w:pPr>
      <w:rPr>
        <w:rFonts w:ascii="Times New Roman" w:hAnsi="Times New Roman" w:hint="default"/>
      </w:rPr>
    </w:lvl>
    <w:lvl w:ilvl="4" w:tplc="C534E14A" w:tentative="1">
      <w:start w:val="1"/>
      <w:numFmt w:val="bullet"/>
      <w:lvlText w:val="•"/>
      <w:lvlJc w:val="left"/>
      <w:pPr>
        <w:tabs>
          <w:tab w:val="num" w:pos="3600"/>
        </w:tabs>
        <w:ind w:left="3600" w:hanging="360"/>
      </w:pPr>
      <w:rPr>
        <w:rFonts w:ascii="Times New Roman" w:hAnsi="Times New Roman" w:hint="default"/>
      </w:rPr>
    </w:lvl>
    <w:lvl w:ilvl="5" w:tplc="7EA4FA02" w:tentative="1">
      <w:start w:val="1"/>
      <w:numFmt w:val="bullet"/>
      <w:lvlText w:val="•"/>
      <w:lvlJc w:val="left"/>
      <w:pPr>
        <w:tabs>
          <w:tab w:val="num" w:pos="4320"/>
        </w:tabs>
        <w:ind w:left="4320" w:hanging="360"/>
      </w:pPr>
      <w:rPr>
        <w:rFonts w:ascii="Times New Roman" w:hAnsi="Times New Roman" w:hint="default"/>
      </w:rPr>
    </w:lvl>
    <w:lvl w:ilvl="6" w:tplc="CA7ED39A" w:tentative="1">
      <w:start w:val="1"/>
      <w:numFmt w:val="bullet"/>
      <w:lvlText w:val="•"/>
      <w:lvlJc w:val="left"/>
      <w:pPr>
        <w:tabs>
          <w:tab w:val="num" w:pos="5040"/>
        </w:tabs>
        <w:ind w:left="5040" w:hanging="360"/>
      </w:pPr>
      <w:rPr>
        <w:rFonts w:ascii="Times New Roman" w:hAnsi="Times New Roman" w:hint="default"/>
      </w:rPr>
    </w:lvl>
    <w:lvl w:ilvl="7" w:tplc="3E1C070E" w:tentative="1">
      <w:start w:val="1"/>
      <w:numFmt w:val="bullet"/>
      <w:lvlText w:val="•"/>
      <w:lvlJc w:val="left"/>
      <w:pPr>
        <w:tabs>
          <w:tab w:val="num" w:pos="5760"/>
        </w:tabs>
        <w:ind w:left="5760" w:hanging="360"/>
      </w:pPr>
      <w:rPr>
        <w:rFonts w:ascii="Times New Roman" w:hAnsi="Times New Roman" w:hint="default"/>
      </w:rPr>
    </w:lvl>
    <w:lvl w:ilvl="8" w:tplc="2408977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9152275"/>
    <w:multiLevelType w:val="hybridMultilevel"/>
    <w:tmpl w:val="2A822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86BB5"/>
    <w:multiLevelType w:val="hybridMultilevel"/>
    <w:tmpl w:val="9E74516C"/>
    <w:lvl w:ilvl="0" w:tplc="215AE2AA">
      <w:start w:val="1"/>
      <w:numFmt w:val="bullet"/>
      <w:lvlText w:val="•"/>
      <w:lvlJc w:val="left"/>
      <w:pPr>
        <w:tabs>
          <w:tab w:val="num" w:pos="720"/>
        </w:tabs>
        <w:ind w:left="720" w:hanging="360"/>
      </w:pPr>
      <w:rPr>
        <w:rFonts w:ascii="Times New Roman" w:hAnsi="Times New Roman" w:hint="default"/>
      </w:rPr>
    </w:lvl>
    <w:lvl w:ilvl="1" w:tplc="59D81CD8">
      <w:start w:val="1"/>
      <w:numFmt w:val="bullet"/>
      <w:lvlText w:val="•"/>
      <w:lvlJc w:val="left"/>
      <w:pPr>
        <w:tabs>
          <w:tab w:val="num" w:pos="1440"/>
        </w:tabs>
        <w:ind w:left="1440" w:hanging="360"/>
      </w:pPr>
      <w:rPr>
        <w:rFonts w:ascii="Times New Roman" w:hAnsi="Times New Roman" w:hint="default"/>
      </w:rPr>
    </w:lvl>
    <w:lvl w:ilvl="2" w:tplc="D3088254" w:tentative="1">
      <w:start w:val="1"/>
      <w:numFmt w:val="bullet"/>
      <w:lvlText w:val="•"/>
      <w:lvlJc w:val="left"/>
      <w:pPr>
        <w:tabs>
          <w:tab w:val="num" w:pos="2160"/>
        </w:tabs>
        <w:ind w:left="2160" w:hanging="360"/>
      </w:pPr>
      <w:rPr>
        <w:rFonts w:ascii="Times New Roman" w:hAnsi="Times New Roman" w:hint="default"/>
      </w:rPr>
    </w:lvl>
    <w:lvl w:ilvl="3" w:tplc="5E02EE70" w:tentative="1">
      <w:start w:val="1"/>
      <w:numFmt w:val="bullet"/>
      <w:lvlText w:val="•"/>
      <w:lvlJc w:val="left"/>
      <w:pPr>
        <w:tabs>
          <w:tab w:val="num" w:pos="2880"/>
        </w:tabs>
        <w:ind w:left="2880" w:hanging="360"/>
      </w:pPr>
      <w:rPr>
        <w:rFonts w:ascii="Times New Roman" w:hAnsi="Times New Roman" w:hint="default"/>
      </w:rPr>
    </w:lvl>
    <w:lvl w:ilvl="4" w:tplc="E320C664" w:tentative="1">
      <w:start w:val="1"/>
      <w:numFmt w:val="bullet"/>
      <w:lvlText w:val="•"/>
      <w:lvlJc w:val="left"/>
      <w:pPr>
        <w:tabs>
          <w:tab w:val="num" w:pos="3600"/>
        </w:tabs>
        <w:ind w:left="3600" w:hanging="360"/>
      </w:pPr>
      <w:rPr>
        <w:rFonts w:ascii="Times New Roman" w:hAnsi="Times New Roman" w:hint="default"/>
      </w:rPr>
    </w:lvl>
    <w:lvl w:ilvl="5" w:tplc="A76699F6" w:tentative="1">
      <w:start w:val="1"/>
      <w:numFmt w:val="bullet"/>
      <w:lvlText w:val="•"/>
      <w:lvlJc w:val="left"/>
      <w:pPr>
        <w:tabs>
          <w:tab w:val="num" w:pos="4320"/>
        </w:tabs>
        <w:ind w:left="4320" w:hanging="360"/>
      </w:pPr>
      <w:rPr>
        <w:rFonts w:ascii="Times New Roman" w:hAnsi="Times New Roman" w:hint="default"/>
      </w:rPr>
    </w:lvl>
    <w:lvl w:ilvl="6" w:tplc="0C66164C" w:tentative="1">
      <w:start w:val="1"/>
      <w:numFmt w:val="bullet"/>
      <w:lvlText w:val="•"/>
      <w:lvlJc w:val="left"/>
      <w:pPr>
        <w:tabs>
          <w:tab w:val="num" w:pos="5040"/>
        </w:tabs>
        <w:ind w:left="5040" w:hanging="360"/>
      </w:pPr>
      <w:rPr>
        <w:rFonts w:ascii="Times New Roman" w:hAnsi="Times New Roman" w:hint="default"/>
      </w:rPr>
    </w:lvl>
    <w:lvl w:ilvl="7" w:tplc="B0BEF696" w:tentative="1">
      <w:start w:val="1"/>
      <w:numFmt w:val="bullet"/>
      <w:lvlText w:val="•"/>
      <w:lvlJc w:val="left"/>
      <w:pPr>
        <w:tabs>
          <w:tab w:val="num" w:pos="5760"/>
        </w:tabs>
        <w:ind w:left="5760" w:hanging="360"/>
      </w:pPr>
      <w:rPr>
        <w:rFonts w:ascii="Times New Roman" w:hAnsi="Times New Roman" w:hint="default"/>
      </w:rPr>
    </w:lvl>
    <w:lvl w:ilvl="8" w:tplc="85FC9A0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E8076ED"/>
    <w:multiLevelType w:val="hybridMultilevel"/>
    <w:tmpl w:val="7436C524"/>
    <w:lvl w:ilvl="0" w:tplc="ABF4409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A1F88"/>
    <w:multiLevelType w:val="hybridMultilevel"/>
    <w:tmpl w:val="8BBC1F54"/>
    <w:lvl w:ilvl="0" w:tplc="68BA2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BB1991"/>
    <w:multiLevelType w:val="hybridMultilevel"/>
    <w:tmpl w:val="062C2A18"/>
    <w:lvl w:ilvl="0" w:tplc="38CA2FB8">
      <w:start w:val="1"/>
      <w:numFmt w:val="bullet"/>
      <w:lvlText w:val=""/>
      <w:lvlJc w:val="left"/>
      <w:pPr>
        <w:tabs>
          <w:tab w:val="num" w:pos="720"/>
        </w:tabs>
        <w:ind w:left="720" w:hanging="360"/>
      </w:pPr>
      <w:rPr>
        <w:rFonts w:ascii="Wingdings" w:hAnsi="Wingdings" w:hint="default"/>
      </w:rPr>
    </w:lvl>
    <w:lvl w:ilvl="1" w:tplc="FD60CF76" w:tentative="1">
      <w:start w:val="1"/>
      <w:numFmt w:val="bullet"/>
      <w:lvlText w:val=""/>
      <w:lvlJc w:val="left"/>
      <w:pPr>
        <w:tabs>
          <w:tab w:val="num" w:pos="1440"/>
        </w:tabs>
        <w:ind w:left="1440" w:hanging="360"/>
      </w:pPr>
      <w:rPr>
        <w:rFonts w:ascii="Wingdings" w:hAnsi="Wingdings" w:hint="default"/>
      </w:rPr>
    </w:lvl>
    <w:lvl w:ilvl="2" w:tplc="74DA59D8" w:tentative="1">
      <w:start w:val="1"/>
      <w:numFmt w:val="bullet"/>
      <w:lvlText w:val=""/>
      <w:lvlJc w:val="left"/>
      <w:pPr>
        <w:tabs>
          <w:tab w:val="num" w:pos="2160"/>
        </w:tabs>
        <w:ind w:left="2160" w:hanging="360"/>
      </w:pPr>
      <w:rPr>
        <w:rFonts w:ascii="Wingdings" w:hAnsi="Wingdings" w:hint="default"/>
      </w:rPr>
    </w:lvl>
    <w:lvl w:ilvl="3" w:tplc="2AFA18BE" w:tentative="1">
      <w:start w:val="1"/>
      <w:numFmt w:val="bullet"/>
      <w:lvlText w:val=""/>
      <w:lvlJc w:val="left"/>
      <w:pPr>
        <w:tabs>
          <w:tab w:val="num" w:pos="2880"/>
        </w:tabs>
        <w:ind w:left="2880" w:hanging="360"/>
      </w:pPr>
      <w:rPr>
        <w:rFonts w:ascii="Wingdings" w:hAnsi="Wingdings" w:hint="default"/>
      </w:rPr>
    </w:lvl>
    <w:lvl w:ilvl="4" w:tplc="AB58BACA" w:tentative="1">
      <w:start w:val="1"/>
      <w:numFmt w:val="bullet"/>
      <w:lvlText w:val=""/>
      <w:lvlJc w:val="left"/>
      <w:pPr>
        <w:tabs>
          <w:tab w:val="num" w:pos="3600"/>
        </w:tabs>
        <w:ind w:left="3600" w:hanging="360"/>
      </w:pPr>
      <w:rPr>
        <w:rFonts w:ascii="Wingdings" w:hAnsi="Wingdings" w:hint="default"/>
      </w:rPr>
    </w:lvl>
    <w:lvl w:ilvl="5" w:tplc="5B38D346" w:tentative="1">
      <w:start w:val="1"/>
      <w:numFmt w:val="bullet"/>
      <w:lvlText w:val=""/>
      <w:lvlJc w:val="left"/>
      <w:pPr>
        <w:tabs>
          <w:tab w:val="num" w:pos="4320"/>
        </w:tabs>
        <w:ind w:left="4320" w:hanging="360"/>
      </w:pPr>
      <w:rPr>
        <w:rFonts w:ascii="Wingdings" w:hAnsi="Wingdings" w:hint="default"/>
      </w:rPr>
    </w:lvl>
    <w:lvl w:ilvl="6" w:tplc="E23217B0" w:tentative="1">
      <w:start w:val="1"/>
      <w:numFmt w:val="bullet"/>
      <w:lvlText w:val=""/>
      <w:lvlJc w:val="left"/>
      <w:pPr>
        <w:tabs>
          <w:tab w:val="num" w:pos="5040"/>
        </w:tabs>
        <w:ind w:left="5040" w:hanging="360"/>
      </w:pPr>
      <w:rPr>
        <w:rFonts w:ascii="Wingdings" w:hAnsi="Wingdings" w:hint="default"/>
      </w:rPr>
    </w:lvl>
    <w:lvl w:ilvl="7" w:tplc="1B6C77EC" w:tentative="1">
      <w:start w:val="1"/>
      <w:numFmt w:val="bullet"/>
      <w:lvlText w:val=""/>
      <w:lvlJc w:val="left"/>
      <w:pPr>
        <w:tabs>
          <w:tab w:val="num" w:pos="5760"/>
        </w:tabs>
        <w:ind w:left="5760" w:hanging="360"/>
      </w:pPr>
      <w:rPr>
        <w:rFonts w:ascii="Wingdings" w:hAnsi="Wingdings" w:hint="default"/>
      </w:rPr>
    </w:lvl>
    <w:lvl w:ilvl="8" w:tplc="FA6484B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0869F4"/>
    <w:multiLevelType w:val="hybridMultilevel"/>
    <w:tmpl w:val="F4BA384E"/>
    <w:lvl w:ilvl="0" w:tplc="ABF4409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27070F"/>
    <w:multiLevelType w:val="hybridMultilevel"/>
    <w:tmpl w:val="061CC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554B3E"/>
    <w:multiLevelType w:val="hybridMultilevel"/>
    <w:tmpl w:val="B4DAA078"/>
    <w:lvl w:ilvl="0" w:tplc="B0DA1CA0">
      <w:start w:val="1"/>
      <w:numFmt w:val="bullet"/>
      <w:lvlText w:val="•"/>
      <w:lvlJc w:val="left"/>
      <w:pPr>
        <w:tabs>
          <w:tab w:val="num" w:pos="720"/>
        </w:tabs>
        <w:ind w:left="720" w:hanging="360"/>
      </w:pPr>
      <w:rPr>
        <w:rFonts w:ascii="Times New Roman" w:hAnsi="Times New Roman" w:hint="default"/>
      </w:rPr>
    </w:lvl>
    <w:lvl w:ilvl="1" w:tplc="72E2B278">
      <w:start w:val="1040"/>
      <w:numFmt w:val="bullet"/>
      <w:lvlText w:val="•"/>
      <w:lvlJc w:val="left"/>
      <w:pPr>
        <w:tabs>
          <w:tab w:val="num" w:pos="1440"/>
        </w:tabs>
        <w:ind w:left="1440" w:hanging="360"/>
      </w:pPr>
      <w:rPr>
        <w:rFonts w:ascii="Times New Roman" w:hAnsi="Times New Roman" w:hint="default"/>
      </w:rPr>
    </w:lvl>
    <w:lvl w:ilvl="2" w:tplc="191EFF80">
      <w:start w:val="1"/>
      <w:numFmt w:val="bullet"/>
      <w:lvlText w:val="•"/>
      <w:lvlJc w:val="left"/>
      <w:pPr>
        <w:tabs>
          <w:tab w:val="num" w:pos="2160"/>
        </w:tabs>
        <w:ind w:left="2160" w:hanging="360"/>
      </w:pPr>
      <w:rPr>
        <w:rFonts w:ascii="Times New Roman" w:hAnsi="Times New Roman" w:hint="default"/>
      </w:rPr>
    </w:lvl>
    <w:lvl w:ilvl="3" w:tplc="5E9AC966" w:tentative="1">
      <w:start w:val="1"/>
      <w:numFmt w:val="bullet"/>
      <w:lvlText w:val="•"/>
      <w:lvlJc w:val="left"/>
      <w:pPr>
        <w:tabs>
          <w:tab w:val="num" w:pos="2880"/>
        </w:tabs>
        <w:ind w:left="2880" w:hanging="360"/>
      </w:pPr>
      <w:rPr>
        <w:rFonts w:ascii="Times New Roman" w:hAnsi="Times New Roman" w:hint="default"/>
      </w:rPr>
    </w:lvl>
    <w:lvl w:ilvl="4" w:tplc="DDDA817E" w:tentative="1">
      <w:start w:val="1"/>
      <w:numFmt w:val="bullet"/>
      <w:lvlText w:val="•"/>
      <w:lvlJc w:val="left"/>
      <w:pPr>
        <w:tabs>
          <w:tab w:val="num" w:pos="3600"/>
        </w:tabs>
        <w:ind w:left="3600" w:hanging="360"/>
      </w:pPr>
      <w:rPr>
        <w:rFonts w:ascii="Times New Roman" w:hAnsi="Times New Roman" w:hint="default"/>
      </w:rPr>
    </w:lvl>
    <w:lvl w:ilvl="5" w:tplc="37EE16B4" w:tentative="1">
      <w:start w:val="1"/>
      <w:numFmt w:val="bullet"/>
      <w:lvlText w:val="•"/>
      <w:lvlJc w:val="left"/>
      <w:pPr>
        <w:tabs>
          <w:tab w:val="num" w:pos="4320"/>
        </w:tabs>
        <w:ind w:left="4320" w:hanging="360"/>
      </w:pPr>
      <w:rPr>
        <w:rFonts w:ascii="Times New Roman" w:hAnsi="Times New Roman" w:hint="default"/>
      </w:rPr>
    </w:lvl>
    <w:lvl w:ilvl="6" w:tplc="7F2AD39C" w:tentative="1">
      <w:start w:val="1"/>
      <w:numFmt w:val="bullet"/>
      <w:lvlText w:val="•"/>
      <w:lvlJc w:val="left"/>
      <w:pPr>
        <w:tabs>
          <w:tab w:val="num" w:pos="5040"/>
        </w:tabs>
        <w:ind w:left="5040" w:hanging="360"/>
      </w:pPr>
      <w:rPr>
        <w:rFonts w:ascii="Times New Roman" w:hAnsi="Times New Roman" w:hint="default"/>
      </w:rPr>
    </w:lvl>
    <w:lvl w:ilvl="7" w:tplc="C3A05FFE" w:tentative="1">
      <w:start w:val="1"/>
      <w:numFmt w:val="bullet"/>
      <w:lvlText w:val="•"/>
      <w:lvlJc w:val="left"/>
      <w:pPr>
        <w:tabs>
          <w:tab w:val="num" w:pos="5760"/>
        </w:tabs>
        <w:ind w:left="5760" w:hanging="360"/>
      </w:pPr>
      <w:rPr>
        <w:rFonts w:ascii="Times New Roman" w:hAnsi="Times New Roman" w:hint="default"/>
      </w:rPr>
    </w:lvl>
    <w:lvl w:ilvl="8" w:tplc="FA542EA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27A56A7"/>
    <w:multiLevelType w:val="hybridMultilevel"/>
    <w:tmpl w:val="28604512"/>
    <w:lvl w:ilvl="0" w:tplc="C980E47C">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3536753"/>
    <w:multiLevelType w:val="hybridMultilevel"/>
    <w:tmpl w:val="501A4CE8"/>
    <w:lvl w:ilvl="0" w:tplc="B7D634C8">
      <w:start w:val="1"/>
      <w:numFmt w:val="bullet"/>
      <w:lvlText w:val=""/>
      <w:lvlJc w:val="left"/>
      <w:pPr>
        <w:tabs>
          <w:tab w:val="num" w:pos="720"/>
        </w:tabs>
        <w:ind w:left="720" w:hanging="360"/>
      </w:pPr>
      <w:rPr>
        <w:rFonts w:ascii="Wingdings" w:hAnsi="Wingdings" w:hint="default"/>
      </w:rPr>
    </w:lvl>
    <w:lvl w:ilvl="1" w:tplc="66346AAA" w:tentative="1">
      <w:start w:val="1"/>
      <w:numFmt w:val="bullet"/>
      <w:lvlText w:val=""/>
      <w:lvlJc w:val="left"/>
      <w:pPr>
        <w:tabs>
          <w:tab w:val="num" w:pos="1440"/>
        </w:tabs>
        <w:ind w:left="1440" w:hanging="360"/>
      </w:pPr>
      <w:rPr>
        <w:rFonts w:ascii="Wingdings" w:hAnsi="Wingdings" w:hint="default"/>
      </w:rPr>
    </w:lvl>
    <w:lvl w:ilvl="2" w:tplc="67268960" w:tentative="1">
      <w:start w:val="1"/>
      <w:numFmt w:val="bullet"/>
      <w:lvlText w:val=""/>
      <w:lvlJc w:val="left"/>
      <w:pPr>
        <w:tabs>
          <w:tab w:val="num" w:pos="2160"/>
        </w:tabs>
        <w:ind w:left="2160" w:hanging="360"/>
      </w:pPr>
      <w:rPr>
        <w:rFonts w:ascii="Wingdings" w:hAnsi="Wingdings" w:hint="default"/>
      </w:rPr>
    </w:lvl>
    <w:lvl w:ilvl="3" w:tplc="8DCE8934" w:tentative="1">
      <w:start w:val="1"/>
      <w:numFmt w:val="bullet"/>
      <w:lvlText w:val=""/>
      <w:lvlJc w:val="left"/>
      <w:pPr>
        <w:tabs>
          <w:tab w:val="num" w:pos="2880"/>
        </w:tabs>
        <w:ind w:left="2880" w:hanging="360"/>
      </w:pPr>
      <w:rPr>
        <w:rFonts w:ascii="Wingdings" w:hAnsi="Wingdings" w:hint="default"/>
      </w:rPr>
    </w:lvl>
    <w:lvl w:ilvl="4" w:tplc="FE78EFE4" w:tentative="1">
      <w:start w:val="1"/>
      <w:numFmt w:val="bullet"/>
      <w:lvlText w:val=""/>
      <w:lvlJc w:val="left"/>
      <w:pPr>
        <w:tabs>
          <w:tab w:val="num" w:pos="3600"/>
        </w:tabs>
        <w:ind w:left="3600" w:hanging="360"/>
      </w:pPr>
      <w:rPr>
        <w:rFonts w:ascii="Wingdings" w:hAnsi="Wingdings" w:hint="default"/>
      </w:rPr>
    </w:lvl>
    <w:lvl w:ilvl="5" w:tplc="A24E124A" w:tentative="1">
      <w:start w:val="1"/>
      <w:numFmt w:val="bullet"/>
      <w:lvlText w:val=""/>
      <w:lvlJc w:val="left"/>
      <w:pPr>
        <w:tabs>
          <w:tab w:val="num" w:pos="4320"/>
        </w:tabs>
        <w:ind w:left="4320" w:hanging="360"/>
      </w:pPr>
      <w:rPr>
        <w:rFonts w:ascii="Wingdings" w:hAnsi="Wingdings" w:hint="default"/>
      </w:rPr>
    </w:lvl>
    <w:lvl w:ilvl="6" w:tplc="F66E8ED4" w:tentative="1">
      <w:start w:val="1"/>
      <w:numFmt w:val="bullet"/>
      <w:lvlText w:val=""/>
      <w:lvlJc w:val="left"/>
      <w:pPr>
        <w:tabs>
          <w:tab w:val="num" w:pos="5040"/>
        </w:tabs>
        <w:ind w:left="5040" w:hanging="360"/>
      </w:pPr>
      <w:rPr>
        <w:rFonts w:ascii="Wingdings" w:hAnsi="Wingdings" w:hint="default"/>
      </w:rPr>
    </w:lvl>
    <w:lvl w:ilvl="7" w:tplc="F1641B4A" w:tentative="1">
      <w:start w:val="1"/>
      <w:numFmt w:val="bullet"/>
      <w:lvlText w:val=""/>
      <w:lvlJc w:val="left"/>
      <w:pPr>
        <w:tabs>
          <w:tab w:val="num" w:pos="5760"/>
        </w:tabs>
        <w:ind w:left="5760" w:hanging="360"/>
      </w:pPr>
      <w:rPr>
        <w:rFonts w:ascii="Wingdings" w:hAnsi="Wingdings" w:hint="default"/>
      </w:rPr>
    </w:lvl>
    <w:lvl w:ilvl="8" w:tplc="374E110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3C075F"/>
    <w:multiLevelType w:val="hybridMultilevel"/>
    <w:tmpl w:val="147C5354"/>
    <w:lvl w:ilvl="0" w:tplc="ABF44090">
      <w:start w:val="1"/>
      <w:numFmt w:val="bullet"/>
      <w:lvlText w:val="•"/>
      <w:lvlJc w:val="left"/>
      <w:pPr>
        <w:ind w:left="4950" w:hanging="360"/>
      </w:pPr>
      <w:rPr>
        <w:rFonts w:ascii="Times New Roman" w:hAnsi="Times New Roman"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32" w15:restartNumberingAfterBreak="0">
    <w:nsid w:val="56D616E5"/>
    <w:multiLevelType w:val="multilevel"/>
    <w:tmpl w:val="21CC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8E06F7"/>
    <w:multiLevelType w:val="hybridMultilevel"/>
    <w:tmpl w:val="39BE7AC6"/>
    <w:lvl w:ilvl="0" w:tplc="3EB0397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9AF6AD1"/>
    <w:multiLevelType w:val="hybridMultilevel"/>
    <w:tmpl w:val="4720FB9A"/>
    <w:lvl w:ilvl="0" w:tplc="ABF4409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3B158F"/>
    <w:multiLevelType w:val="hybridMultilevel"/>
    <w:tmpl w:val="1288535E"/>
    <w:lvl w:ilvl="0" w:tplc="0B2CF9D2">
      <w:start w:val="1"/>
      <w:numFmt w:val="bullet"/>
      <w:lvlText w:val="•"/>
      <w:lvlJc w:val="left"/>
      <w:pPr>
        <w:tabs>
          <w:tab w:val="num" w:pos="720"/>
        </w:tabs>
        <w:ind w:left="720" w:hanging="360"/>
      </w:pPr>
      <w:rPr>
        <w:rFonts w:ascii="Times New Roman" w:hAnsi="Times New Roman" w:hint="default"/>
      </w:rPr>
    </w:lvl>
    <w:lvl w:ilvl="1" w:tplc="92B48AC6">
      <w:start w:val="1"/>
      <w:numFmt w:val="bullet"/>
      <w:lvlText w:val="•"/>
      <w:lvlJc w:val="left"/>
      <w:pPr>
        <w:tabs>
          <w:tab w:val="num" w:pos="1440"/>
        </w:tabs>
        <w:ind w:left="1440" w:hanging="360"/>
      </w:pPr>
      <w:rPr>
        <w:rFonts w:ascii="Times New Roman" w:hAnsi="Times New Roman" w:hint="default"/>
      </w:rPr>
    </w:lvl>
    <w:lvl w:ilvl="2" w:tplc="71A0A806" w:tentative="1">
      <w:start w:val="1"/>
      <w:numFmt w:val="bullet"/>
      <w:lvlText w:val="•"/>
      <w:lvlJc w:val="left"/>
      <w:pPr>
        <w:tabs>
          <w:tab w:val="num" w:pos="2160"/>
        </w:tabs>
        <w:ind w:left="2160" w:hanging="360"/>
      </w:pPr>
      <w:rPr>
        <w:rFonts w:ascii="Times New Roman" w:hAnsi="Times New Roman" w:hint="default"/>
      </w:rPr>
    </w:lvl>
    <w:lvl w:ilvl="3" w:tplc="769A5A4C" w:tentative="1">
      <w:start w:val="1"/>
      <w:numFmt w:val="bullet"/>
      <w:lvlText w:val="•"/>
      <w:lvlJc w:val="left"/>
      <w:pPr>
        <w:tabs>
          <w:tab w:val="num" w:pos="2880"/>
        </w:tabs>
        <w:ind w:left="2880" w:hanging="360"/>
      </w:pPr>
      <w:rPr>
        <w:rFonts w:ascii="Times New Roman" w:hAnsi="Times New Roman" w:hint="default"/>
      </w:rPr>
    </w:lvl>
    <w:lvl w:ilvl="4" w:tplc="758037C0" w:tentative="1">
      <w:start w:val="1"/>
      <w:numFmt w:val="bullet"/>
      <w:lvlText w:val="•"/>
      <w:lvlJc w:val="left"/>
      <w:pPr>
        <w:tabs>
          <w:tab w:val="num" w:pos="3600"/>
        </w:tabs>
        <w:ind w:left="3600" w:hanging="360"/>
      </w:pPr>
      <w:rPr>
        <w:rFonts w:ascii="Times New Roman" w:hAnsi="Times New Roman" w:hint="default"/>
      </w:rPr>
    </w:lvl>
    <w:lvl w:ilvl="5" w:tplc="46B4D52A" w:tentative="1">
      <w:start w:val="1"/>
      <w:numFmt w:val="bullet"/>
      <w:lvlText w:val="•"/>
      <w:lvlJc w:val="left"/>
      <w:pPr>
        <w:tabs>
          <w:tab w:val="num" w:pos="4320"/>
        </w:tabs>
        <w:ind w:left="4320" w:hanging="360"/>
      </w:pPr>
      <w:rPr>
        <w:rFonts w:ascii="Times New Roman" w:hAnsi="Times New Roman" w:hint="default"/>
      </w:rPr>
    </w:lvl>
    <w:lvl w:ilvl="6" w:tplc="48F40A8A" w:tentative="1">
      <w:start w:val="1"/>
      <w:numFmt w:val="bullet"/>
      <w:lvlText w:val="•"/>
      <w:lvlJc w:val="left"/>
      <w:pPr>
        <w:tabs>
          <w:tab w:val="num" w:pos="5040"/>
        </w:tabs>
        <w:ind w:left="5040" w:hanging="360"/>
      </w:pPr>
      <w:rPr>
        <w:rFonts w:ascii="Times New Roman" w:hAnsi="Times New Roman" w:hint="default"/>
      </w:rPr>
    </w:lvl>
    <w:lvl w:ilvl="7" w:tplc="A078AC50" w:tentative="1">
      <w:start w:val="1"/>
      <w:numFmt w:val="bullet"/>
      <w:lvlText w:val="•"/>
      <w:lvlJc w:val="left"/>
      <w:pPr>
        <w:tabs>
          <w:tab w:val="num" w:pos="5760"/>
        </w:tabs>
        <w:ind w:left="5760" w:hanging="360"/>
      </w:pPr>
      <w:rPr>
        <w:rFonts w:ascii="Times New Roman" w:hAnsi="Times New Roman" w:hint="default"/>
      </w:rPr>
    </w:lvl>
    <w:lvl w:ilvl="8" w:tplc="269CB9A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EE25E94"/>
    <w:multiLevelType w:val="hybridMultilevel"/>
    <w:tmpl w:val="28B2B2BE"/>
    <w:lvl w:ilvl="0" w:tplc="ABF4409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696AF5"/>
    <w:multiLevelType w:val="hybridMultilevel"/>
    <w:tmpl w:val="B83EB3C4"/>
    <w:lvl w:ilvl="0" w:tplc="09B0100A">
      <w:start w:val="1"/>
      <w:numFmt w:val="decimal"/>
      <w:lvlText w:val="%1."/>
      <w:lvlJc w:val="left"/>
      <w:pPr>
        <w:tabs>
          <w:tab w:val="num" w:pos="720"/>
        </w:tabs>
        <w:ind w:left="720" w:hanging="360"/>
      </w:pPr>
    </w:lvl>
    <w:lvl w:ilvl="1" w:tplc="A3466122">
      <w:start w:val="1"/>
      <w:numFmt w:val="decimal"/>
      <w:lvlText w:val="%2."/>
      <w:lvlJc w:val="left"/>
      <w:pPr>
        <w:tabs>
          <w:tab w:val="num" w:pos="1440"/>
        </w:tabs>
        <w:ind w:left="1440" w:hanging="360"/>
      </w:pPr>
    </w:lvl>
    <w:lvl w:ilvl="2" w:tplc="F198FBDE" w:tentative="1">
      <w:start w:val="1"/>
      <w:numFmt w:val="decimal"/>
      <w:lvlText w:val="%3."/>
      <w:lvlJc w:val="left"/>
      <w:pPr>
        <w:tabs>
          <w:tab w:val="num" w:pos="2160"/>
        </w:tabs>
        <w:ind w:left="2160" w:hanging="360"/>
      </w:pPr>
    </w:lvl>
    <w:lvl w:ilvl="3" w:tplc="1E6A2E62" w:tentative="1">
      <w:start w:val="1"/>
      <w:numFmt w:val="decimal"/>
      <w:lvlText w:val="%4."/>
      <w:lvlJc w:val="left"/>
      <w:pPr>
        <w:tabs>
          <w:tab w:val="num" w:pos="2880"/>
        </w:tabs>
        <w:ind w:left="2880" w:hanging="360"/>
      </w:pPr>
    </w:lvl>
    <w:lvl w:ilvl="4" w:tplc="E870C74E" w:tentative="1">
      <w:start w:val="1"/>
      <w:numFmt w:val="decimal"/>
      <w:lvlText w:val="%5."/>
      <w:lvlJc w:val="left"/>
      <w:pPr>
        <w:tabs>
          <w:tab w:val="num" w:pos="3600"/>
        </w:tabs>
        <w:ind w:left="3600" w:hanging="360"/>
      </w:pPr>
    </w:lvl>
    <w:lvl w:ilvl="5" w:tplc="743ECA02" w:tentative="1">
      <w:start w:val="1"/>
      <w:numFmt w:val="decimal"/>
      <w:lvlText w:val="%6."/>
      <w:lvlJc w:val="left"/>
      <w:pPr>
        <w:tabs>
          <w:tab w:val="num" w:pos="4320"/>
        </w:tabs>
        <w:ind w:left="4320" w:hanging="360"/>
      </w:pPr>
    </w:lvl>
    <w:lvl w:ilvl="6" w:tplc="477A79D6" w:tentative="1">
      <w:start w:val="1"/>
      <w:numFmt w:val="decimal"/>
      <w:lvlText w:val="%7."/>
      <w:lvlJc w:val="left"/>
      <w:pPr>
        <w:tabs>
          <w:tab w:val="num" w:pos="5040"/>
        </w:tabs>
        <w:ind w:left="5040" w:hanging="360"/>
      </w:pPr>
    </w:lvl>
    <w:lvl w:ilvl="7" w:tplc="6D3C38C8" w:tentative="1">
      <w:start w:val="1"/>
      <w:numFmt w:val="decimal"/>
      <w:lvlText w:val="%8."/>
      <w:lvlJc w:val="left"/>
      <w:pPr>
        <w:tabs>
          <w:tab w:val="num" w:pos="5760"/>
        </w:tabs>
        <w:ind w:left="5760" w:hanging="360"/>
      </w:pPr>
    </w:lvl>
    <w:lvl w:ilvl="8" w:tplc="A336EAA0" w:tentative="1">
      <w:start w:val="1"/>
      <w:numFmt w:val="decimal"/>
      <w:lvlText w:val="%9."/>
      <w:lvlJc w:val="left"/>
      <w:pPr>
        <w:tabs>
          <w:tab w:val="num" w:pos="6480"/>
        </w:tabs>
        <w:ind w:left="6480" w:hanging="360"/>
      </w:pPr>
    </w:lvl>
  </w:abstractNum>
  <w:abstractNum w:abstractNumId="38" w15:restartNumberingAfterBreak="0">
    <w:nsid w:val="64CA5820"/>
    <w:multiLevelType w:val="hybridMultilevel"/>
    <w:tmpl w:val="01FC6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5FD6A78"/>
    <w:multiLevelType w:val="hybridMultilevel"/>
    <w:tmpl w:val="A92C99A6"/>
    <w:lvl w:ilvl="0" w:tplc="ABF44090">
      <w:start w:val="1"/>
      <w:numFmt w:val="bullet"/>
      <w:lvlText w:val="•"/>
      <w:lvlJc w:val="left"/>
      <w:pPr>
        <w:ind w:left="4950" w:hanging="360"/>
      </w:pPr>
      <w:rPr>
        <w:rFonts w:ascii="Times New Roman" w:hAnsi="Times New Roman"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40" w15:restartNumberingAfterBreak="0">
    <w:nsid w:val="682F2EFB"/>
    <w:multiLevelType w:val="hybridMultilevel"/>
    <w:tmpl w:val="1F5E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953469"/>
    <w:multiLevelType w:val="hybridMultilevel"/>
    <w:tmpl w:val="DD92E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9EA04D9"/>
    <w:multiLevelType w:val="hybridMultilevel"/>
    <w:tmpl w:val="2034B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50488E"/>
    <w:multiLevelType w:val="hybridMultilevel"/>
    <w:tmpl w:val="476A3A08"/>
    <w:lvl w:ilvl="0" w:tplc="ABF44090">
      <w:start w:val="1"/>
      <w:numFmt w:val="bullet"/>
      <w:lvlText w:val="•"/>
      <w:lvlJc w:val="left"/>
      <w:pPr>
        <w:ind w:left="4950" w:hanging="360"/>
      </w:pPr>
      <w:rPr>
        <w:rFonts w:ascii="Times New Roman" w:hAnsi="Times New Roman"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44" w15:restartNumberingAfterBreak="0">
    <w:nsid w:val="6BB54BDC"/>
    <w:multiLevelType w:val="hybridMultilevel"/>
    <w:tmpl w:val="E304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D0997"/>
    <w:multiLevelType w:val="hybridMultilevel"/>
    <w:tmpl w:val="0D90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1030DB"/>
    <w:multiLevelType w:val="hybridMultilevel"/>
    <w:tmpl w:val="DFDA2FE2"/>
    <w:lvl w:ilvl="0" w:tplc="434078F2">
      <w:start w:val="1"/>
      <w:numFmt w:val="bullet"/>
      <w:lvlText w:val="•"/>
      <w:lvlJc w:val="left"/>
      <w:pPr>
        <w:tabs>
          <w:tab w:val="num" w:pos="720"/>
        </w:tabs>
        <w:ind w:left="720" w:hanging="360"/>
      </w:pPr>
      <w:rPr>
        <w:rFonts w:ascii="Times New Roman" w:hAnsi="Times New Roman" w:hint="default"/>
      </w:rPr>
    </w:lvl>
    <w:lvl w:ilvl="1" w:tplc="7C647950">
      <w:start w:val="1"/>
      <w:numFmt w:val="bullet"/>
      <w:lvlText w:val="•"/>
      <w:lvlJc w:val="left"/>
      <w:pPr>
        <w:tabs>
          <w:tab w:val="num" w:pos="1440"/>
        </w:tabs>
        <w:ind w:left="1440" w:hanging="360"/>
      </w:pPr>
      <w:rPr>
        <w:rFonts w:ascii="Times New Roman" w:hAnsi="Times New Roman" w:hint="default"/>
      </w:rPr>
    </w:lvl>
    <w:lvl w:ilvl="2" w:tplc="6C22BAF2" w:tentative="1">
      <w:start w:val="1"/>
      <w:numFmt w:val="bullet"/>
      <w:lvlText w:val="•"/>
      <w:lvlJc w:val="left"/>
      <w:pPr>
        <w:tabs>
          <w:tab w:val="num" w:pos="2160"/>
        </w:tabs>
        <w:ind w:left="2160" w:hanging="360"/>
      </w:pPr>
      <w:rPr>
        <w:rFonts w:ascii="Times New Roman" w:hAnsi="Times New Roman" w:hint="default"/>
      </w:rPr>
    </w:lvl>
    <w:lvl w:ilvl="3" w:tplc="4E3256AE" w:tentative="1">
      <w:start w:val="1"/>
      <w:numFmt w:val="bullet"/>
      <w:lvlText w:val="•"/>
      <w:lvlJc w:val="left"/>
      <w:pPr>
        <w:tabs>
          <w:tab w:val="num" w:pos="2880"/>
        </w:tabs>
        <w:ind w:left="2880" w:hanging="360"/>
      </w:pPr>
      <w:rPr>
        <w:rFonts w:ascii="Times New Roman" w:hAnsi="Times New Roman" w:hint="default"/>
      </w:rPr>
    </w:lvl>
    <w:lvl w:ilvl="4" w:tplc="E63E796C" w:tentative="1">
      <w:start w:val="1"/>
      <w:numFmt w:val="bullet"/>
      <w:lvlText w:val="•"/>
      <w:lvlJc w:val="left"/>
      <w:pPr>
        <w:tabs>
          <w:tab w:val="num" w:pos="3600"/>
        </w:tabs>
        <w:ind w:left="3600" w:hanging="360"/>
      </w:pPr>
      <w:rPr>
        <w:rFonts w:ascii="Times New Roman" w:hAnsi="Times New Roman" w:hint="default"/>
      </w:rPr>
    </w:lvl>
    <w:lvl w:ilvl="5" w:tplc="8B885204" w:tentative="1">
      <w:start w:val="1"/>
      <w:numFmt w:val="bullet"/>
      <w:lvlText w:val="•"/>
      <w:lvlJc w:val="left"/>
      <w:pPr>
        <w:tabs>
          <w:tab w:val="num" w:pos="4320"/>
        </w:tabs>
        <w:ind w:left="4320" w:hanging="360"/>
      </w:pPr>
      <w:rPr>
        <w:rFonts w:ascii="Times New Roman" w:hAnsi="Times New Roman" w:hint="default"/>
      </w:rPr>
    </w:lvl>
    <w:lvl w:ilvl="6" w:tplc="F432E1C4" w:tentative="1">
      <w:start w:val="1"/>
      <w:numFmt w:val="bullet"/>
      <w:lvlText w:val="•"/>
      <w:lvlJc w:val="left"/>
      <w:pPr>
        <w:tabs>
          <w:tab w:val="num" w:pos="5040"/>
        </w:tabs>
        <w:ind w:left="5040" w:hanging="360"/>
      </w:pPr>
      <w:rPr>
        <w:rFonts w:ascii="Times New Roman" w:hAnsi="Times New Roman" w:hint="default"/>
      </w:rPr>
    </w:lvl>
    <w:lvl w:ilvl="7" w:tplc="DA3EF89A" w:tentative="1">
      <w:start w:val="1"/>
      <w:numFmt w:val="bullet"/>
      <w:lvlText w:val="•"/>
      <w:lvlJc w:val="left"/>
      <w:pPr>
        <w:tabs>
          <w:tab w:val="num" w:pos="5760"/>
        </w:tabs>
        <w:ind w:left="5760" w:hanging="360"/>
      </w:pPr>
      <w:rPr>
        <w:rFonts w:ascii="Times New Roman" w:hAnsi="Times New Roman" w:hint="default"/>
      </w:rPr>
    </w:lvl>
    <w:lvl w:ilvl="8" w:tplc="E6061600"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6D76449"/>
    <w:multiLevelType w:val="hybridMultilevel"/>
    <w:tmpl w:val="0D306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7E853A7"/>
    <w:multiLevelType w:val="hybridMultilevel"/>
    <w:tmpl w:val="FB8A8414"/>
    <w:lvl w:ilvl="0" w:tplc="8F8C56DC">
      <w:start w:val="1"/>
      <w:numFmt w:val="bullet"/>
      <w:lvlText w:val="•"/>
      <w:lvlJc w:val="left"/>
      <w:pPr>
        <w:tabs>
          <w:tab w:val="num" w:pos="720"/>
        </w:tabs>
        <w:ind w:left="720" w:hanging="360"/>
      </w:pPr>
      <w:rPr>
        <w:rFonts w:ascii="Times New Roman" w:hAnsi="Times New Roman" w:hint="default"/>
      </w:rPr>
    </w:lvl>
    <w:lvl w:ilvl="1" w:tplc="9FD05B62">
      <w:start w:val="1"/>
      <w:numFmt w:val="bullet"/>
      <w:lvlText w:val="•"/>
      <w:lvlJc w:val="left"/>
      <w:pPr>
        <w:tabs>
          <w:tab w:val="num" w:pos="1440"/>
        </w:tabs>
        <w:ind w:left="1440" w:hanging="360"/>
      </w:pPr>
      <w:rPr>
        <w:rFonts w:ascii="Times New Roman" w:hAnsi="Times New Roman" w:hint="default"/>
      </w:rPr>
    </w:lvl>
    <w:lvl w:ilvl="2" w:tplc="421A58B6" w:tentative="1">
      <w:start w:val="1"/>
      <w:numFmt w:val="bullet"/>
      <w:lvlText w:val="•"/>
      <w:lvlJc w:val="left"/>
      <w:pPr>
        <w:tabs>
          <w:tab w:val="num" w:pos="2160"/>
        </w:tabs>
        <w:ind w:left="2160" w:hanging="360"/>
      </w:pPr>
      <w:rPr>
        <w:rFonts w:ascii="Times New Roman" w:hAnsi="Times New Roman" w:hint="default"/>
      </w:rPr>
    </w:lvl>
    <w:lvl w:ilvl="3" w:tplc="A756FA82" w:tentative="1">
      <w:start w:val="1"/>
      <w:numFmt w:val="bullet"/>
      <w:lvlText w:val="•"/>
      <w:lvlJc w:val="left"/>
      <w:pPr>
        <w:tabs>
          <w:tab w:val="num" w:pos="2880"/>
        </w:tabs>
        <w:ind w:left="2880" w:hanging="360"/>
      </w:pPr>
      <w:rPr>
        <w:rFonts w:ascii="Times New Roman" w:hAnsi="Times New Roman" w:hint="default"/>
      </w:rPr>
    </w:lvl>
    <w:lvl w:ilvl="4" w:tplc="19760FD6" w:tentative="1">
      <w:start w:val="1"/>
      <w:numFmt w:val="bullet"/>
      <w:lvlText w:val="•"/>
      <w:lvlJc w:val="left"/>
      <w:pPr>
        <w:tabs>
          <w:tab w:val="num" w:pos="3600"/>
        </w:tabs>
        <w:ind w:left="3600" w:hanging="360"/>
      </w:pPr>
      <w:rPr>
        <w:rFonts w:ascii="Times New Roman" w:hAnsi="Times New Roman" w:hint="default"/>
      </w:rPr>
    </w:lvl>
    <w:lvl w:ilvl="5" w:tplc="C7D25A0C" w:tentative="1">
      <w:start w:val="1"/>
      <w:numFmt w:val="bullet"/>
      <w:lvlText w:val="•"/>
      <w:lvlJc w:val="left"/>
      <w:pPr>
        <w:tabs>
          <w:tab w:val="num" w:pos="4320"/>
        </w:tabs>
        <w:ind w:left="4320" w:hanging="360"/>
      </w:pPr>
      <w:rPr>
        <w:rFonts w:ascii="Times New Roman" w:hAnsi="Times New Roman" w:hint="default"/>
      </w:rPr>
    </w:lvl>
    <w:lvl w:ilvl="6" w:tplc="0F64BCB0" w:tentative="1">
      <w:start w:val="1"/>
      <w:numFmt w:val="bullet"/>
      <w:lvlText w:val="•"/>
      <w:lvlJc w:val="left"/>
      <w:pPr>
        <w:tabs>
          <w:tab w:val="num" w:pos="5040"/>
        </w:tabs>
        <w:ind w:left="5040" w:hanging="360"/>
      </w:pPr>
      <w:rPr>
        <w:rFonts w:ascii="Times New Roman" w:hAnsi="Times New Roman" w:hint="default"/>
      </w:rPr>
    </w:lvl>
    <w:lvl w:ilvl="7" w:tplc="5D2CE800" w:tentative="1">
      <w:start w:val="1"/>
      <w:numFmt w:val="bullet"/>
      <w:lvlText w:val="•"/>
      <w:lvlJc w:val="left"/>
      <w:pPr>
        <w:tabs>
          <w:tab w:val="num" w:pos="5760"/>
        </w:tabs>
        <w:ind w:left="5760" w:hanging="360"/>
      </w:pPr>
      <w:rPr>
        <w:rFonts w:ascii="Times New Roman" w:hAnsi="Times New Roman" w:hint="default"/>
      </w:rPr>
    </w:lvl>
    <w:lvl w:ilvl="8" w:tplc="F1969464"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AFE3400"/>
    <w:multiLevelType w:val="hybridMultilevel"/>
    <w:tmpl w:val="6204D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D22F1E"/>
    <w:multiLevelType w:val="hybridMultilevel"/>
    <w:tmpl w:val="EBD4E4B2"/>
    <w:lvl w:ilvl="0" w:tplc="71FEC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29"/>
  </w:num>
  <w:num w:numId="3">
    <w:abstractNumId w:val="21"/>
  </w:num>
  <w:num w:numId="4">
    <w:abstractNumId w:val="9"/>
  </w:num>
  <w:num w:numId="5">
    <w:abstractNumId w:val="19"/>
  </w:num>
  <w:num w:numId="6">
    <w:abstractNumId w:val="0"/>
  </w:num>
  <w:num w:numId="7">
    <w:abstractNumId w:val="20"/>
  </w:num>
  <w:num w:numId="8">
    <w:abstractNumId w:val="43"/>
  </w:num>
  <w:num w:numId="9">
    <w:abstractNumId w:val="10"/>
  </w:num>
  <w:num w:numId="10">
    <w:abstractNumId w:val="39"/>
  </w:num>
  <w:num w:numId="11">
    <w:abstractNumId w:val="23"/>
  </w:num>
  <w:num w:numId="12">
    <w:abstractNumId w:val="36"/>
  </w:num>
  <w:num w:numId="13">
    <w:abstractNumId w:val="34"/>
  </w:num>
  <w:num w:numId="14">
    <w:abstractNumId w:val="37"/>
  </w:num>
  <w:num w:numId="15">
    <w:abstractNumId w:val="31"/>
  </w:num>
  <w:num w:numId="16">
    <w:abstractNumId w:val="12"/>
  </w:num>
  <w:num w:numId="17">
    <w:abstractNumId w:val="1"/>
  </w:num>
  <w:num w:numId="18">
    <w:abstractNumId w:val="5"/>
  </w:num>
  <w:num w:numId="19">
    <w:abstractNumId w:val="2"/>
  </w:num>
  <w:num w:numId="20">
    <w:abstractNumId w:val="41"/>
  </w:num>
  <w:num w:numId="21">
    <w:abstractNumId w:val="44"/>
  </w:num>
  <w:num w:numId="22">
    <w:abstractNumId w:val="11"/>
  </w:num>
  <w:num w:numId="23">
    <w:abstractNumId w:val="17"/>
  </w:num>
  <w:num w:numId="24">
    <w:abstractNumId w:val="15"/>
  </w:num>
  <w:num w:numId="25">
    <w:abstractNumId w:val="30"/>
  </w:num>
  <w:num w:numId="26">
    <w:abstractNumId w:val="4"/>
  </w:num>
  <w:num w:numId="27">
    <w:abstractNumId w:val="25"/>
  </w:num>
  <w:num w:numId="28">
    <w:abstractNumId w:val="26"/>
  </w:num>
  <w:num w:numId="29">
    <w:abstractNumId w:val="40"/>
  </w:num>
  <w:num w:numId="30">
    <w:abstractNumId w:val="33"/>
  </w:num>
  <w:num w:numId="31">
    <w:abstractNumId w:val="27"/>
  </w:num>
  <w:num w:numId="32">
    <w:abstractNumId w:val="16"/>
  </w:num>
  <w:num w:numId="33">
    <w:abstractNumId w:val="35"/>
  </w:num>
  <w:num w:numId="34">
    <w:abstractNumId w:val="13"/>
  </w:num>
  <w:num w:numId="35">
    <w:abstractNumId w:val="24"/>
  </w:num>
  <w:num w:numId="36">
    <w:abstractNumId w:val="50"/>
  </w:num>
  <w:num w:numId="37">
    <w:abstractNumId w:val="45"/>
  </w:num>
  <w:num w:numId="38">
    <w:abstractNumId w:val="18"/>
  </w:num>
  <w:num w:numId="39">
    <w:abstractNumId w:val="28"/>
  </w:num>
  <w:num w:numId="40">
    <w:abstractNumId w:val="3"/>
  </w:num>
  <w:num w:numId="41">
    <w:abstractNumId w:val="22"/>
  </w:num>
  <w:num w:numId="42">
    <w:abstractNumId w:val="48"/>
  </w:num>
  <w:num w:numId="43">
    <w:abstractNumId w:val="46"/>
  </w:num>
  <w:num w:numId="44">
    <w:abstractNumId w:val="32"/>
  </w:num>
  <w:num w:numId="45">
    <w:abstractNumId w:val="6"/>
  </w:num>
  <w:num w:numId="46">
    <w:abstractNumId w:val="38"/>
  </w:num>
  <w:num w:numId="47">
    <w:abstractNumId w:val="8"/>
  </w:num>
  <w:num w:numId="48">
    <w:abstractNumId w:val="42"/>
  </w:num>
  <w:num w:numId="49">
    <w:abstractNumId w:val="49"/>
  </w:num>
  <w:num w:numId="50">
    <w:abstractNumId w:val="47"/>
  </w:num>
  <w:num w:numId="51">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NotTrackFormatting/>
  <w:defaultTabStop w:val="72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E37013"/>
    <w:rsid w:val="00012740"/>
    <w:rsid w:val="00012D0A"/>
    <w:rsid w:val="00016F0E"/>
    <w:rsid w:val="000201E7"/>
    <w:rsid w:val="00032083"/>
    <w:rsid w:val="00032745"/>
    <w:rsid w:val="0003505F"/>
    <w:rsid w:val="00042425"/>
    <w:rsid w:val="000450E7"/>
    <w:rsid w:val="0005066C"/>
    <w:rsid w:val="00050ABB"/>
    <w:rsid w:val="00056007"/>
    <w:rsid w:val="000608BF"/>
    <w:rsid w:val="00065F5F"/>
    <w:rsid w:val="000813B1"/>
    <w:rsid w:val="00084BE1"/>
    <w:rsid w:val="000A3A6D"/>
    <w:rsid w:val="000C7F6A"/>
    <w:rsid w:val="000D1F64"/>
    <w:rsid w:val="000D3EB8"/>
    <w:rsid w:val="000D67FE"/>
    <w:rsid w:val="000E2C51"/>
    <w:rsid w:val="000E5F48"/>
    <w:rsid w:val="000E6ECE"/>
    <w:rsid w:val="000F77EC"/>
    <w:rsid w:val="00101B96"/>
    <w:rsid w:val="0010208B"/>
    <w:rsid w:val="00105215"/>
    <w:rsid w:val="00107594"/>
    <w:rsid w:val="00115F82"/>
    <w:rsid w:val="00121366"/>
    <w:rsid w:val="00125545"/>
    <w:rsid w:val="00130B33"/>
    <w:rsid w:val="00135570"/>
    <w:rsid w:val="00135E05"/>
    <w:rsid w:val="0014252A"/>
    <w:rsid w:val="00142738"/>
    <w:rsid w:val="00144A23"/>
    <w:rsid w:val="001610C2"/>
    <w:rsid w:val="00171713"/>
    <w:rsid w:val="00174BBF"/>
    <w:rsid w:val="0017685D"/>
    <w:rsid w:val="00190461"/>
    <w:rsid w:val="001B7DC6"/>
    <w:rsid w:val="001E6B14"/>
    <w:rsid w:val="001F170E"/>
    <w:rsid w:val="001F2909"/>
    <w:rsid w:val="001F379B"/>
    <w:rsid w:val="001F7AC5"/>
    <w:rsid w:val="00204137"/>
    <w:rsid w:val="002354BB"/>
    <w:rsid w:val="00242393"/>
    <w:rsid w:val="002424C3"/>
    <w:rsid w:val="00247323"/>
    <w:rsid w:val="00251863"/>
    <w:rsid w:val="00251E91"/>
    <w:rsid w:val="0027411C"/>
    <w:rsid w:val="00276737"/>
    <w:rsid w:val="002822FC"/>
    <w:rsid w:val="00285E7A"/>
    <w:rsid w:val="00291085"/>
    <w:rsid w:val="0029216D"/>
    <w:rsid w:val="00296673"/>
    <w:rsid w:val="002A04DB"/>
    <w:rsid w:val="002B275F"/>
    <w:rsid w:val="002B4DBD"/>
    <w:rsid w:val="002C3172"/>
    <w:rsid w:val="002C4680"/>
    <w:rsid w:val="002D0E44"/>
    <w:rsid w:val="002D1269"/>
    <w:rsid w:val="002E42C0"/>
    <w:rsid w:val="002E4E76"/>
    <w:rsid w:val="002E5584"/>
    <w:rsid w:val="002E581D"/>
    <w:rsid w:val="002E5A40"/>
    <w:rsid w:val="003032A8"/>
    <w:rsid w:val="00315A91"/>
    <w:rsid w:val="003207A8"/>
    <w:rsid w:val="003220EA"/>
    <w:rsid w:val="00324F2D"/>
    <w:rsid w:val="003337E4"/>
    <w:rsid w:val="003360DD"/>
    <w:rsid w:val="0033755D"/>
    <w:rsid w:val="00342F91"/>
    <w:rsid w:val="0034740C"/>
    <w:rsid w:val="003530B2"/>
    <w:rsid w:val="00356194"/>
    <w:rsid w:val="00362798"/>
    <w:rsid w:val="003646C1"/>
    <w:rsid w:val="00366A1A"/>
    <w:rsid w:val="00387815"/>
    <w:rsid w:val="003934DB"/>
    <w:rsid w:val="00396F5B"/>
    <w:rsid w:val="003A3DAA"/>
    <w:rsid w:val="003A455D"/>
    <w:rsid w:val="003A4A82"/>
    <w:rsid w:val="003A5686"/>
    <w:rsid w:val="003A6555"/>
    <w:rsid w:val="003A766F"/>
    <w:rsid w:val="003B3D6E"/>
    <w:rsid w:val="003F7050"/>
    <w:rsid w:val="003F731E"/>
    <w:rsid w:val="00403B97"/>
    <w:rsid w:val="00407C05"/>
    <w:rsid w:val="0041327C"/>
    <w:rsid w:val="00423801"/>
    <w:rsid w:val="00423C58"/>
    <w:rsid w:val="00425E10"/>
    <w:rsid w:val="0043378C"/>
    <w:rsid w:val="0043505C"/>
    <w:rsid w:val="004376A6"/>
    <w:rsid w:val="00444AD7"/>
    <w:rsid w:val="00447272"/>
    <w:rsid w:val="00451BE1"/>
    <w:rsid w:val="00467403"/>
    <w:rsid w:val="004710A3"/>
    <w:rsid w:val="00472CAD"/>
    <w:rsid w:val="00472E2B"/>
    <w:rsid w:val="00473391"/>
    <w:rsid w:val="00477DB2"/>
    <w:rsid w:val="0049309B"/>
    <w:rsid w:val="00496EC5"/>
    <w:rsid w:val="00497756"/>
    <w:rsid w:val="004A1ABA"/>
    <w:rsid w:val="004B0634"/>
    <w:rsid w:val="004B533E"/>
    <w:rsid w:val="004B6F45"/>
    <w:rsid w:val="004B7DAA"/>
    <w:rsid w:val="004C65DE"/>
    <w:rsid w:val="004C70B7"/>
    <w:rsid w:val="004D1A10"/>
    <w:rsid w:val="004D7DCD"/>
    <w:rsid w:val="004E0496"/>
    <w:rsid w:val="004E08B4"/>
    <w:rsid w:val="004E7299"/>
    <w:rsid w:val="004E78C7"/>
    <w:rsid w:val="00511874"/>
    <w:rsid w:val="0051438C"/>
    <w:rsid w:val="00514C33"/>
    <w:rsid w:val="00525163"/>
    <w:rsid w:val="00545D44"/>
    <w:rsid w:val="005473E5"/>
    <w:rsid w:val="00547C98"/>
    <w:rsid w:val="0055246E"/>
    <w:rsid w:val="0055520F"/>
    <w:rsid w:val="00555A4E"/>
    <w:rsid w:val="00560886"/>
    <w:rsid w:val="005611CF"/>
    <w:rsid w:val="00571A87"/>
    <w:rsid w:val="00576062"/>
    <w:rsid w:val="00577048"/>
    <w:rsid w:val="00591E6E"/>
    <w:rsid w:val="00592A1B"/>
    <w:rsid w:val="0059798B"/>
    <w:rsid w:val="005D3A22"/>
    <w:rsid w:val="005E049E"/>
    <w:rsid w:val="005E3FBD"/>
    <w:rsid w:val="00611D2A"/>
    <w:rsid w:val="00614402"/>
    <w:rsid w:val="00622541"/>
    <w:rsid w:val="00624BD6"/>
    <w:rsid w:val="00630C69"/>
    <w:rsid w:val="00640161"/>
    <w:rsid w:val="0064291A"/>
    <w:rsid w:val="00642AA1"/>
    <w:rsid w:val="006456F9"/>
    <w:rsid w:val="0065061D"/>
    <w:rsid w:val="006516EC"/>
    <w:rsid w:val="006725B4"/>
    <w:rsid w:val="0069701D"/>
    <w:rsid w:val="006A426C"/>
    <w:rsid w:val="006A5BB4"/>
    <w:rsid w:val="006C2F36"/>
    <w:rsid w:val="006C36F7"/>
    <w:rsid w:val="006D5A70"/>
    <w:rsid w:val="006E7E98"/>
    <w:rsid w:val="00701DB0"/>
    <w:rsid w:val="00703022"/>
    <w:rsid w:val="00714B89"/>
    <w:rsid w:val="00725127"/>
    <w:rsid w:val="00736700"/>
    <w:rsid w:val="007368A4"/>
    <w:rsid w:val="0074201F"/>
    <w:rsid w:val="00745D33"/>
    <w:rsid w:val="00750CE8"/>
    <w:rsid w:val="00760ACE"/>
    <w:rsid w:val="0076294F"/>
    <w:rsid w:val="00766C9A"/>
    <w:rsid w:val="0076750A"/>
    <w:rsid w:val="007803ED"/>
    <w:rsid w:val="007855A4"/>
    <w:rsid w:val="007964E5"/>
    <w:rsid w:val="007967CB"/>
    <w:rsid w:val="007B3E55"/>
    <w:rsid w:val="007C1D20"/>
    <w:rsid w:val="007C6C76"/>
    <w:rsid w:val="007D385F"/>
    <w:rsid w:val="007D639F"/>
    <w:rsid w:val="007E049E"/>
    <w:rsid w:val="007E21E0"/>
    <w:rsid w:val="007F52ED"/>
    <w:rsid w:val="007F7C82"/>
    <w:rsid w:val="0080028D"/>
    <w:rsid w:val="008043C2"/>
    <w:rsid w:val="0080710C"/>
    <w:rsid w:val="00811A0E"/>
    <w:rsid w:val="0081749E"/>
    <w:rsid w:val="00820582"/>
    <w:rsid w:val="00823B76"/>
    <w:rsid w:val="00844881"/>
    <w:rsid w:val="00845316"/>
    <w:rsid w:val="00860FFF"/>
    <w:rsid w:val="00864AE5"/>
    <w:rsid w:val="008811C3"/>
    <w:rsid w:val="00886280"/>
    <w:rsid w:val="00887073"/>
    <w:rsid w:val="008A3FAA"/>
    <w:rsid w:val="008A6F16"/>
    <w:rsid w:val="008A7490"/>
    <w:rsid w:val="008B4334"/>
    <w:rsid w:val="008B78BB"/>
    <w:rsid w:val="008C04DA"/>
    <w:rsid w:val="008C5053"/>
    <w:rsid w:val="008C6024"/>
    <w:rsid w:val="008D4FBD"/>
    <w:rsid w:val="008D552D"/>
    <w:rsid w:val="008E0A14"/>
    <w:rsid w:val="008E521F"/>
    <w:rsid w:val="008F4723"/>
    <w:rsid w:val="008F6200"/>
    <w:rsid w:val="00904629"/>
    <w:rsid w:val="00910130"/>
    <w:rsid w:val="00917434"/>
    <w:rsid w:val="00925578"/>
    <w:rsid w:val="00930372"/>
    <w:rsid w:val="009336C5"/>
    <w:rsid w:val="00950034"/>
    <w:rsid w:val="00962038"/>
    <w:rsid w:val="00962249"/>
    <w:rsid w:val="0096537F"/>
    <w:rsid w:val="009738AD"/>
    <w:rsid w:val="00976E21"/>
    <w:rsid w:val="009962CC"/>
    <w:rsid w:val="00996AAC"/>
    <w:rsid w:val="009A2CF9"/>
    <w:rsid w:val="009B0698"/>
    <w:rsid w:val="009C0D23"/>
    <w:rsid w:val="009C66D7"/>
    <w:rsid w:val="009D2198"/>
    <w:rsid w:val="009D41A8"/>
    <w:rsid w:val="009F3A11"/>
    <w:rsid w:val="00A011D6"/>
    <w:rsid w:val="00A13ED6"/>
    <w:rsid w:val="00A216E5"/>
    <w:rsid w:val="00A27173"/>
    <w:rsid w:val="00A31338"/>
    <w:rsid w:val="00A34345"/>
    <w:rsid w:val="00A34E26"/>
    <w:rsid w:val="00A422E7"/>
    <w:rsid w:val="00A52972"/>
    <w:rsid w:val="00A53CF5"/>
    <w:rsid w:val="00A56197"/>
    <w:rsid w:val="00A56454"/>
    <w:rsid w:val="00A62F4B"/>
    <w:rsid w:val="00A637A1"/>
    <w:rsid w:val="00A64F67"/>
    <w:rsid w:val="00A77725"/>
    <w:rsid w:val="00A80D5A"/>
    <w:rsid w:val="00A8161F"/>
    <w:rsid w:val="00A8329E"/>
    <w:rsid w:val="00A842DC"/>
    <w:rsid w:val="00A91505"/>
    <w:rsid w:val="00A94A8F"/>
    <w:rsid w:val="00AA02EB"/>
    <w:rsid w:val="00AA2BAD"/>
    <w:rsid w:val="00AB07A5"/>
    <w:rsid w:val="00AB16B6"/>
    <w:rsid w:val="00AB5112"/>
    <w:rsid w:val="00AC010A"/>
    <w:rsid w:val="00AC5DED"/>
    <w:rsid w:val="00AE12A7"/>
    <w:rsid w:val="00AE52A7"/>
    <w:rsid w:val="00AE68C5"/>
    <w:rsid w:val="00AF3C11"/>
    <w:rsid w:val="00B05958"/>
    <w:rsid w:val="00B0620F"/>
    <w:rsid w:val="00B0780F"/>
    <w:rsid w:val="00B117FE"/>
    <w:rsid w:val="00B17779"/>
    <w:rsid w:val="00B17BBC"/>
    <w:rsid w:val="00B30D0C"/>
    <w:rsid w:val="00B355A2"/>
    <w:rsid w:val="00B52D87"/>
    <w:rsid w:val="00B545DE"/>
    <w:rsid w:val="00B57548"/>
    <w:rsid w:val="00B8369A"/>
    <w:rsid w:val="00B90A35"/>
    <w:rsid w:val="00B953FD"/>
    <w:rsid w:val="00BA1588"/>
    <w:rsid w:val="00BA6275"/>
    <w:rsid w:val="00BB5CDE"/>
    <w:rsid w:val="00BC2B7D"/>
    <w:rsid w:val="00BD0384"/>
    <w:rsid w:val="00BE0A6B"/>
    <w:rsid w:val="00BE0C7D"/>
    <w:rsid w:val="00BE179F"/>
    <w:rsid w:val="00BE7946"/>
    <w:rsid w:val="00BF34CE"/>
    <w:rsid w:val="00BF7214"/>
    <w:rsid w:val="00C0241C"/>
    <w:rsid w:val="00C03BA2"/>
    <w:rsid w:val="00C0454C"/>
    <w:rsid w:val="00C10BF2"/>
    <w:rsid w:val="00C26183"/>
    <w:rsid w:val="00C37EB7"/>
    <w:rsid w:val="00C44143"/>
    <w:rsid w:val="00C5130B"/>
    <w:rsid w:val="00C52ADB"/>
    <w:rsid w:val="00C52BC3"/>
    <w:rsid w:val="00C70192"/>
    <w:rsid w:val="00C70B8B"/>
    <w:rsid w:val="00C71D78"/>
    <w:rsid w:val="00C73731"/>
    <w:rsid w:val="00C75A61"/>
    <w:rsid w:val="00C87ACE"/>
    <w:rsid w:val="00C951D2"/>
    <w:rsid w:val="00CA0E13"/>
    <w:rsid w:val="00CA1A0B"/>
    <w:rsid w:val="00CB2893"/>
    <w:rsid w:val="00CB3210"/>
    <w:rsid w:val="00CD174C"/>
    <w:rsid w:val="00CE146A"/>
    <w:rsid w:val="00CE7F8E"/>
    <w:rsid w:val="00CF0E57"/>
    <w:rsid w:val="00CF1481"/>
    <w:rsid w:val="00CF18A9"/>
    <w:rsid w:val="00D05D41"/>
    <w:rsid w:val="00D06429"/>
    <w:rsid w:val="00D06CEC"/>
    <w:rsid w:val="00D1600D"/>
    <w:rsid w:val="00D2061E"/>
    <w:rsid w:val="00D21059"/>
    <w:rsid w:val="00D22F71"/>
    <w:rsid w:val="00D237AB"/>
    <w:rsid w:val="00D321BE"/>
    <w:rsid w:val="00D42720"/>
    <w:rsid w:val="00D43518"/>
    <w:rsid w:val="00D4439D"/>
    <w:rsid w:val="00D47582"/>
    <w:rsid w:val="00D510EA"/>
    <w:rsid w:val="00D560C3"/>
    <w:rsid w:val="00D57BDD"/>
    <w:rsid w:val="00D60F13"/>
    <w:rsid w:val="00D63FD1"/>
    <w:rsid w:val="00D653C4"/>
    <w:rsid w:val="00D738B4"/>
    <w:rsid w:val="00D74B0E"/>
    <w:rsid w:val="00D74B55"/>
    <w:rsid w:val="00D75A9B"/>
    <w:rsid w:val="00D77B63"/>
    <w:rsid w:val="00D83E64"/>
    <w:rsid w:val="00D8679C"/>
    <w:rsid w:val="00D87FF1"/>
    <w:rsid w:val="00DA356D"/>
    <w:rsid w:val="00DC2D57"/>
    <w:rsid w:val="00DC62DA"/>
    <w:rsid w:val="00DD1758"/>
    <w:rsid w:val="00DE3755"/>
    <w:rsid w:val="00DE3D5B"/>
    <w:rsid w:val="00DF59CF"/>
    <w:rsid w:val="00E06F03"/>
    <w:rsid w:val="00E10721"/>
    <w:rsid w:val="00E37013"/>
    <w:rsid w:val="00E41C18"/>
    <w:rsid w:val="00E420C8"/>
    <w:rsid w:val="00E43DDB"/>
    <w:rsid w:val="00E55761"/>
    <w:rsid w:val="00E55ECC"/>
    <w:rsid w:val="00E636A3"/>
    <w:rsid w:val="00E86850"/>
    <w:rsid w:val="00E91BF2"/>
    <w:rsid w:val="00E95658"/>
    <w:rsid w:val="00E9648D"/>
    <w:rsid w:val="00EA3773"/>
    <w:rsid w:val="00EB040B"/>
    <w:rsid w:val="00EB190B"/>
    <w:rsid w:val="00ED6E5D"/>
    <w:rsid w:val="00EE69B1"/>
    <w:rsid w:val="00EF7606"/>
    <w:rsid w:val="00F02C51"/>
    <w:rsid w:val="00F03F9C"/>
    <w:rsid w:val="00F05260"/>
    <w:rsid w:val="00F2427C"/>
    <w:rsid w:val="00F24A96"/>
    <w:rsid w:val="00F24B93"/>
    <w:rsid w:val="00F33225"/>
    <w:rsid w:val="00F47940"/>
    <w:rsid w:val="00F507FC"/>
    <w:rsid w:val="00F67901"/>
    <w:rsid w:val="00F75A9F"/>
    <w:rsid w:val="00F94868"/>
    <w:rsid w:val="00F9673A"/>
    <w:rsid w:val="00FA3D14"/>
    <w:rsid w:val="00FB30F8"/>
    <w:rsid w:val="00FE0A9B"/>
    <w:rsid w:val="00FE371A"/>
    <w:rsid w:val="00FE4A11"/>
    <w:rsid w:val="00FF2DE8"/>
    <w:rsid w:val="00FF7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rules v:ext="edit">
        <o:r id="V:Rule1" type="connector" idref="#_x0000_s1125"/>
        <o:r id="V:Rule2" type="connector" idref="#_x0000_s1134"/>
        <o:r id="V:Rule3" type="connector" idref="#_x0000_s1036"/>
        <o:r id="V:Rule4" type="connector" idref="#_x0000_s1035"/>
        <o:r id="V:Rule5" type="connector" idref="#_x0000_s1037"/>
        <o:r id="V:Rule6" type="connector" idref="#_x0000_s1145"/>
        <o:r id="V:Rule7" type="connector" idref="#_x0000_s1133"/>
      </o:rules>
    </o:shapelayout>
  </w:shapeDefaults>
  <w:decimalSymbol w:val="."/>
  <w:listSeparator w:val=","/>
  <w15:docId w15:val="{E1858972-AC36-494B-9320-78F057A1C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C58"/>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0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013"/>
    <w:rPr>
      <w:rFonts w:ascii="Tahoma" w:hAnsi="Tahoma" w:cs="Tahoma"/>
      <w:sz w:val="16"/>
      <w:szCs w:val="16"/>
    </w:rPr>
  </w:style>
  <w:style w:type="character" w:styleId="Hyperlink">
    <w:name w:val="Hyperlink"/>
    <w:basedOn w:val="DefaultParagraphFont"/>
    <w:uiPriority w:val="99"/>
    <w:unhideWhenUsed/>
    <w:rsid w:val="003530B2"/>
    <w:rPr>
      <w:color w:val="0000FF"/>
      <w:u w:val="single"/>
    </w:rPr>
  </w:style>
  <w:style w:type="paragraph" w:styleId="ListParagraph">
    <w:name w:val="List Paragraph"/>
    <w:basedOn w:val="Normal"/>
    <w:uiPriority w:val="34"/>
    <w:qFormat/>
    <w:rsid w:val="00D57BDD"/>
    <w:pPr>
      <w:ind w:left="720"/>
    </w:pPr>
  </w:style>
  <w:style w:type="table" w:styleId="TableGrid">
    <w:name w:val="Table Grid"/>
    <w:basedOn w:val="TableNormal"/>
    <w:uiPriority w:val="59"/>
    <w:rsid w:val="009101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C5053"/>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011D6"/>
    <w:rPr>
      <w:b/>
      <w:bCs/>
    </w:rPr>
  </w:style>
  <w:style w:type="paragraph" w:styleId="Header">
    <w:name w:val="header"/>
    <w:basedOn w:val="Normal"/>
    <w:link w:val="HeaderChar"/>
    <w:uiPriority w:val="99"/>
    <w:unhideWhenUsed/>
    <w:rsid w:val="007F7C82"/>
    <w:pPr>
      <w:tabs>
        <w:tab w:val="center" w:pos="4680"/>
        <w:tab w:val="right" w:pos="9360"/>
      </w:tabs>
    </w:pPr>
  </w:style>
  <w:style w:type="character" w:customStyle="1" w:styleId="HeaderChar">
    <w:name w:val="Header Char"/>
    <w:basedOn w:val="DefaultParagraphFont"/>
    <w:link w:val="Header"/>
    <w:uiPriority w:val="99"/>
    <w:rsid w:val="007F7C82"/>
    <w:rPr>
      <w:sz w:val="22"/>
      <w:szCs w:val="22"/>
    </w:rPr>
  </w:style>
  <w:style w:type="paragraph" w:styleId="Footer">
    <w:name w:val="footer"/>
    <w:basedOn w:val="Normal"/>
    <w:link w:val="FooterChar"/>
    <w:uiPriority w:val="99"/>
    <w:unhideWhenUsed/>
    <w:rsid w:val="007F7C82"/>
    <w:pPr>
      <w:tabs>
        <w:tab w:val="center" w:pos="4680"/>
        <w:tab w:val="right" w:pos="9360"/>
      </w:tabs>
    </w:pPr>
  </w:style>
  <w:style w:type="character" w:customStyle="1" w:styleId="FooterChar">
    <w:name w:val="Footer Char"/>
    <w:basedOn w:val="DefaultParagraphFont"/>
    <w:link w:val="Footer"/>
    <w:uiPriority w:val="99"/>
    <w:rsid w:val="007F7C82"/>
    <w:rPr>
      <w:sz w:val="22"/>
      <w:szCs w:val="22"/>
    </w:rPr>
  </w:style>
  <w:style w:type="paragraph" w:styleId="Title">
    <w:name w:val="Title"/>
    <w:basedOn w:val="Normal"/>
    <w:link w:val="TitleChar"/>
    <w:qFormat/>
    <w:rsid w:val="00E636A3"/>
    <w:pPr>
      <w:spacing w:line="240" w:lineRule="auto"/>
      <w:jc w:val="center"/>
    </w:pPr>
    <w:rPr>
      <w:rFonts w:ascii="Arial" w:eastAsia="Times New Roman" w:hAnsi="Arial"/>
      <w:b/>
      <w:sz w:val="27"/>
      <w:szCs w:val="24"/>
      <w:u w:val="single"/>
    </w:rPr>
  </w:style>
  <w:style w:type="character" w:customStyle="1" w:styleId="TitleChar">
    <w:name w:val="Title Char"/>
    <w:basedOn w:val="DefaultParagraphFont"/>
    <w:link w:val="Title"/>
    <w:rsid w:val="00E636A3"/>
    <w:rPr>
      <w:rFonts w:ascii="Arial" w:eastAsia="Times New Roman" w:hAnsi="Arial"/>
      <w:b/>
      <w:sz w:val="27"/>
      <w:szCs w:val="24"/>
      <w:u w:val="single"/>
    </w:rPr>
  </w:style>
  <w:style w:type="character" w:styleId="CommentReference">
    <w:name w:val="annotation reference"/>
    <w:basedOn w:val="DefaultParagraphFont"/>
    <w:uiPriority w:val="99"/>
    <w:semiHidden/>
    <w:unhideWhenUsed/>
    <w:rsid w:val="00FA3D14"/>
    <w:rPr>
      <w:sz w:val="16"/>
      <w:szCs w:val="16"/>
    </w:rPr>
  </w:style>
  <w:style w:type="paragraph" w:styleId="CommentText">
    <w:name w:val="annotation text"/>
    <w:basedOn w:val="Normal"/>
    <w:link w:val="CommentTextChar"/>
    <w:uiPriority w:val="99"/>
    <w:semiHidden/>
    <w:unhideWhenUsed/>
    <w:rsid w:val="00FA3D14"/>
    <w:rPr>
      <w:sz w:val="20"/>
      <w:szCs w:val="20"/>
    </w:rPr>
  </w:style>
  <w:style w:type="character" w:customStyle="1" w:styleId="CommentTextChar">
    <w:name w:val="Comment Text Char"/>
    <w:basedOn w:val="DefaultParagraphFont"/>
    <w:link w:val="CommentText"/>
    <w:uiPriority w:val="99"/>
    <w:semiHidden/>
    <w:rsid w:val="00FA3D14"/>
  </w:style>
  <w:style w:type="paragraph" w:styleId="CommentSubject">
    <w:name w:val="annotation subject"/>
    <w:basedOn w:val="CommentText"/>
    <w:next w:val="CommentText"/>
    <w:link w:val="CommentSubjectChar"/>
    <w:uiPriority w:val="99"/>
    <w:semiHidden/>
    <w:unhideWhenUsed/>
    <w:rsid w:val="00FA3D14"/>
    <w:rPr>
      <w:b/>
      <w:bCs/>
    </w:rPr>
  </w:style>
  <w:style w:type="character" w:customStyle="1" w:styleId="CommentSubjectChar">
    <w:name w:val="Comment Subject Char"/>
    <w:basedOn w:val="CommentTextChar"/>
    <w:link w:val="CommentSubject"/>
    <w:uiPriority w:val="99"/>
    <w:semiHidden/>
    <w:rsid w:val="00FA3D14"/>
    <w:rPr>
      <w:b/>
      <w:bCs/>
    </w:rPr>
  </w:style>
  <w:style w:type="table" w:customStyle="1" w:styleId="MediumShading11">
    <w:name w:val="Medium Shading 11"/>
    <w:basedOn w:val="TableNormal"/>
    <w:uiPriority w:val="63"/>
    <w:rsid w:val="00BE0C7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86493">
      <w:bodyDiv w:val="1"/>
      <w:marLeft w:val="0"/>
      <w:marRight w:val="0"/>
      <w:marTop w:val="0"/>
      <w:marBottom w:val="0"/>
      <w:divBdr>
        <w:top w:val="none" w:sz="0" w:space="0" w:color="auto"/>
        <w:left w:val="none" w:sz="0" w:space="0" w:color="auto"/>
        <w:bottom w:val="none" w:sz="0" w:space="0" w:color="auto"/>
        <w:right w:val="none" w:sz="0" w:space="0" w:color="auto"/>
      </w:divBdr>
      <w:divsChild>
        <w:div w:id="537813543">
          <w:marLeft w:val="360"/>
          <w:marRight w:val="0"/>
          <w:marTop w:val="86"/>
          <w:marBottom w:val="0"/>
          <w:divBdr>
            <w:top w:val="none" w:sz="0" w:space="0" w:color="auto"/>
            <w:left w:val="none" w:sz="0" w:space="0" w:color="auto"/>
            <w:bottom w:val="none" w:sz="0" w:space="0" w:color="auto"/>
            <w:right w:val="none" w:sz="0" w:space="0" w:color="auto"/>
          </w:divBdr>
        </w:div>
        <w:div w:id="842089778">
          <w:marLeft w:val="360"/>
          <w:marRight w:val="0"/>
          <w:marTop w:val="86"/>
          <w:marBottom w:val="0"/>
          <w:divBdr>
            <w:top w:val="none" w:sz="0" w:space="0" w:color="auto"/>
            <w:left w:val="none" w:sz="0" w:space="0" w:color="auto"/>
            <w:bottom w:val="none" w:sz="0" w:space="0" w:color="auto"/>
            <w:right w:val="none" w:sz="0" w:space="0" w:color="auto"/>
          </w:divBdr>
        </w:div>
        <w:div w:id="1921138210">
          <w:marLeft w:val="360"/>
          <w:marRight w:val="0"/>
          <w:marTop w:val="86"/>
          <w:marBottom w:val="0"/>
          <w:divBdr>
            <w:top w:val="none" w:sz="0" w:space="0" w:color="auto"/>
            <w:left w:val="none" w:sz="0" w:space="0" w:color="auto"/>
            <w:bottom w:val="none" w:sz="0" w:space="0" w:color="auto"/>
            <w:right w:val="none" w:sz="0" w:space="0" w:color="auto"/>
          </w:divBdr>
        </w:div>
        <w:div w:id="1973124538">
          <w:marLeft w:val="360"/>
          <w:marRight w:val="0"/>
          <w:marTop w:val="86"/>
          <w:marBottom w:val="0"/>
          <w:divBdr>
            <w:top w:val="none" w:sz="0" w:space="0" w:color="auto"/>
            <w:left w:val="none" w:sz="0" w:space="0" w:color="auto"/>
            <w:bottom w:val="none" w:sz="0" w:space="0" w:color="auto"/>
            <w:right w:val="none" w:sz="0" w:space="0" w:color="auto"/>
          </w:divBdr>
        </w:div>
      </w:divsChild>
    </w:div>
    <w:div w:id="153424173">
      <w:bodyDiv w:val="1"/>
      <w:marLeft w:val="0"/>
      <w:marRight w:val="0"/>
      <w:marTop w:val="0"/>
      <w:marBottom w:val="0"/>
      <w:divBdr>
        <w:top w:val="none" w:sz="0" w:space="0" w:color="auto"/>
        <w:left w:val="none" w:sz="0" w:space="0" w:color="auto"/>
        <w:bottom w:val="none" w:sz="0" w:space="0" w:color="auto"/>
        <w:right w:val="none" w:sz="0" w:space="0" w:color="auto"/>
      </w:divBdr>
    </w:div>
    <w:div w:id="170528308">
      <w:bodyDiv w:val="1"/>
      <w:marLeft w:val="0"/>
      <w:marRight w:val="0"/>
      <w:marTop w:val="0"/>
      <w:marBottom w:val="0"/>
      <w:divBdr>
        <w:top w:val="none" w:sz="0" w:space="0" w:color="auto"/>
        <w:left w:val="none" w:sz="0" w:space="0" w:color="auto"/>
        <w:bottom w:val="none" w:sz="0" w:space="0" w:color="auto"/>
        <w:right w:val="none" w:sz="0" w:space="0" w:color="auto"/>
      </w:divBdr>
      <w:divsChild>
        <w:div w:id="185020120">
          <w:marLeft w:val="1166"/>
          <w:marRight w:val="0"/>
          <w:marTop w:val="0"/>
          <w:marBottom w:val="0"/>
          <w:divBdr>
            <w:top w:val="none" w:sz="0" w:space="0" w:color="auto"/>
            <w:left w:val="none" w:sz="0" w:space="0" w:color="auto"/>
            <w:bottom w:val="none" w:sz="0" w:space="0" w:color="auto"/>
            <w:right w:val="none" w:sz="0" w:space="0" w:color="auto"/>
          </w:divBdr>
        </w:div>
        <w:div w:id="500435438">
          <w:marLeft w:val="1166"/>
          <w:marRight w:val="0"/>
          <w:marTop w:val="134"/>
          <w:marBottom w:val="0"/>
          <w:divBdr>
            <w:top w:val="none" w:sz="0" w:space="0" w:color="auto"/>
            <w:left w:val="none" w:sz="0" w:space="0" w:color="auto"/>
            <w:bottom w:val="none" w:sz="0" w:space="0" w:color="auto"/>
            <w:right w:val="none" w:sz="0" w:space="0" w:color="auto"/>
          </w:divBdr>
        </w:div>
        <w:div w:id="1831946812">
          <w:marLeft w:val="1166"/>
          <w:marRight w:val="0"/>
          <w:marTop w:val="134"/>
          <w:marBottom w:val="67"/>
          <w:divBdr>
            <w:top w:val="none" w:sz="0" w:space="0" w:color="auto"/>
            <w:left w:val="none" w:sz="0" w:space="0" w:color="auto"/>
            <w:bottom w:val="none" w:sz="0" w:space="0" w:color="auto"/>
            <w:right w:val="none" w:sz="0" w:space="0" w:color="auto"/>
          </w:divBdr>
        </w:div>
        <w:div w:id="2029134166">
          <w:marLeft w:val="1166"/>
          <w:marRight w:val="0"/>
          <w:marTop w:val="134"/>
          <w:marBottom w:val="0"/>
          <w:divBdr>
            <w:top w:val="none" w:sz="0" w:space="0" w:color="auto"/>
            <w:left w:val="none" w:sz="0" w:space="0" w:color="auto"/>
            <w:bottom w:val="none" w:sz="0" w:space="0" w:color="auto"/>
            <w:right w:val="none" w:sz="0" w:space="0" w:color="auto"/>
          </w:divBdr>
        </w:div>
      </w:divsChild>
    </w:div>
    <w:div w:id="256403223">
      <w:bodyDiv w:val="1"/>
      <w:marLeft w:val="0"/>
      <w:marRight w:val="0"/>
      <w:marTop w:val="0"/>
      <w:marBottom w:val="0"/>
      <w:divBdr>
        <w:top w:val="none" w:sz="0" w:space="0" w:color="auto"/>
        <w:left w:val="none" w:sz="0" w:space="0" w:color="auto"/>
        <w:bottom w:val="none" w:sz="0" w:space="0" w:color="auto"/>
        <w:right w:val="none" w:sz="0" w:space="0" w:color="auto"/>
      </w:divBdr>
      <w:divsChild>
        <w:div w:id="1007757091">
          <w:marLeft w:val="1166"/>
          <w:marRight w:val="0"/>
          <w:marTop w:val="115"/>
          <w:marBottom w:val="0"/>
          <w:divBdr>
            <w:top w:val="none" w:sz="0" w:space="0" w:color="auto"/>
            <w:left w:val="none" w:sz="0" w:space="0" w:color="auto"/>
            <w:bottom w:val="none" w:sz="0" w:space="0" w:color="auto"/>
            <w:right w:val="none" w:sz="0" w:space="0" w:color="auto"/>
          </w:divBdr>
        </w:div>
      </w:divsChild>
    </w:div>
    <w:div w:id="380255700">
      <w:bodyDiv w:val="1"/>
      <w:marLeft w:val="0"/>
      <w:marRight w:val="0"/>
      <w:marTop w:val="0"/>
      <w:marBottom w:val="0"/>
      <w:divBdr>
        <w:top w:val="none" w:sz="0" w:space="0" w:color="auto"/>
        <w:left w:val="none" w:sz="0" w:space="0" w:color="auto"/>
        <w:bottom w:val="none" w:sz="0" w:space="0" w:color="auto"/>
        <w:right w:val="none" w:sz="0" w:space="0" w:color="auto"/>
      </w:divBdr>
      <w:divsChild>
        <w:div w:id="1837526818">
          <w:marLeft w:val="547"/>
          <w:marRight w:val="0"/>
          <w:marTop w:val="96"/>
          <w:marBottom w:val="0"/>
          <w:divBdr>
            <w:top w:val="none" w:sz="0" w:space="0" w:color="auto"/>
            <w:left w:val="none" w:sz="0" w:space="0" w:color="auto"/>
            <w:bottom w:val="none" w:sz="0" w:space="0" w:color="auto"/>
            <w:right w:val="none" w:sz="0" w:space="0" w:color="auto"/>
          </w:divBdr>
        </w:div>
      </w:divsChild>
    </w:div>
    <w:div w:id="401954924">
      <w:bodyDiv w:val="1"/>
      <w:marLeft w:val="60"/>
      <w:marRight w:val="60"/>
      <w:marTop w:val="60"/>
      <w:marBottom w:val="60"/>
      <w:divBdr>
        <w:top w:val="none" w:sz="0" w:space="0" w:color="auto"/>
        <w:left w:val="none" w:sz="0" w:space="0" w:color="auto"/>
        <w:bottom w:val="none" w:sz="0" w:space="0" w:color="auto"/>
        <w:right w:val="none" w:sz="0" w:space="0" w:color="auto"/>
      </w:divBdr>
      <w:divsChild>
        <w:div w:id="125244918">
          <w:marLeft w:val="2250"/>
          <w:marRight w:val="180"/>
          <w:marTop w:val="1800"/>
          <w:marBottom w:val="0"/>
          <w:divBdr>
            <w:top w:val="none" w:sz="0" w:space="0" w:color="auto"/>
            <w:left w:val="none" w:sz="0" w:space="0" w:color="auto"/>
            <w:bottom w:val="none" w:sz="0" w:space="0" w:color="auto"/>
            <w:right w:val="none" w:sz="0" w:space="0" w:color="auto"/>
          </w:divBdr>
        </w:div>
      </w:divsChild>
    </w:div>
    <w:div w:id="411129197">
      <w:bodyDiv w:val="1"/>
      <w:marLeft w:val="0"/>
      <w:marRight w:val="0"/>
      <w:marTop w:val="0"/>
      <w:marBottom w:val="0"/>
      <w:divBdr>
        <w:top w:val="none" w:sz="0" w:space="0" w:color="auto"/>
        <w:left w:val="none" w:sz="0" w:space="0" w:color="auto"/>
        <w:bottom w:val="none" w:sz="0" w:space="0" w:color="auto"/>
        <w:right w:val="none" w:sz="0" w:space="0" w:color="auto"/>
      </w:divBdr>
    </w:div>
    <w:div w:id="500393734">
      <w:bodyDiv w:val="1"/>
      <w:marLeft w:val="0"/>
      <w:marRight w:val="0"/>
      <w:marTop w:val="0"/>
      <w:marBottom w:val="0"/>
      <w:divBdr>
        <w:top w:val="none" w:sz="0" w:space="0" w:color="auto"/>
        <w:left w:val="none" w:sz="0" w:space="0" w:color="auto"/>
        <w:bottom w:val="none" w:sz="0" w:space="0" w:color="auto"/>
        <w:right w:val="none" w:sz="0" w:space="0" w:color="auto"/>
      </w:divBdr>
    </w:div>
    <w:div w:id="524171459">
      <w:bodyDiv w:val="1"/>
      <w:marLeft w:val="0"/>
      <w:marRight w:val="0"/>
      <w:marTop w:val="0"/>
      <w:marBottom w:val="0"/>
      <w:divBdr>
        <w:top w:val="none" w:sz="0" w:space="0" w:color="auto"/>
        <w:left w:val="none" w:sz="0" w:space="0" w:color="auto"/>
        <w:bottom w:val="none" w:sz="0" w:space="0" w:color="auto"/>
        <w:right w:val="none" w:sz="0" w:space="0" w:color="auto"/>
      </w:divBdr>
      <w:divsChild>
        <w:div w:id="749354773">
          <w:marLeft w:val="547"/>
          <w:marRight w:val="0"/>
          <w:marTop w:val="96"/>
          <w:marBottom w:val="0"/>
          <w:divBdr>
            <w:top w:val="none" w:sz="0" w:space="0" w:color="auto"/>
            <w:left w:val="none" w:sz="0" w:space="0" w:color="auto"/>
            <w:bottom w:val="none" w:sz="0" w:space="0" w:color="auto"/>
            <w:right w:val="none" w:sz="0" w:space="0" w:color="auto"/>
          </w:divBdr>
        </w:div>
        <w:div w:id="1402172819">
          <w:marLeft w:val="547"/>
          <w:marRight w:val="0"/>
          <w:marTop w:val="96"/>
          <w:marBottom w:val="0"/>
          <w:divBdr>
            <w:top w:val="none" w:sz="0" w:space="0" w:color="auto"/>
            <w:left w:val="none" w:sz="0" w:space="0" w:color="auto"/>
            <w:bottom w:val="none" w:sz="0" w:space="0" w:color="auto"/>
            <w:right w:val="none" w:sz="0" w:space="0" w:color="auto"/>
          </w:divBdr>
        </w:div>
        <w:div w:id="1922372311">
          <w:marLeft w:val="547"/>
          <w:marRight w:val="0"/>
          <w:marTop w:val="96"/>
          <w:marBottom w:val="0"/>
          <w:divBdr>
            <w:top w:val="none" w:sz="0" w:space="0" w:color="auto"/>
            <w:left w:val="none" w:sz="0" w:space="0" w:color="auto"/>
            <w:bottom w:val="none" w:sz="0" w:space="0" w:color="auto"/>
            <w:right w:val="none" w:sz="0" w:space="0" w:color="auto"/>
          </w:divBdr>
        </w:div>
      </w:divsChild>
    </w:div>
    <w:div w:id="622005270">
      <w:bodyDiv w:val="1"/>
      <w:marLeft w:val="0"/>
      <w:marRight w:val="0"/>
      <w:marTop w:val="0"/>
      <w:marBottom w:val="0"/>
      <w:divBdr>
        <w:top w:val="none" w:sz="0" w:space="0" w:color="auto"/>
        <w:left w:val="none" w:sz="0" w:space="0" w:color="auto"/>
        <w:bottom w:val="none" w:sz="0" w:space="0" w:color="auto"/>
        <w:right w:val="none" w:sz="0" w:space="0" w:color="auto"/>
      </w:divBdr>
      <w:divsChild>
        <w:div w:id="1409770938">
          <w:marLeft w:val="547"/>
          <w:marRight w:val="0"/>
          <w:marTop w:val="96"/>
          <w:marBottom w:val="0"/>
          <w:divBdr>
            <w:top w:val="none" w:sz="0" w:space="0" w:color="auto"/>
            <w:left w:val="none" w:sz="0" w:space="0" w:color="auto"/>
            <w:bottom w:val="none" w:sz="0" w:space="0" w:color="auto"/>
            <w:right w:val="none" w:sz="0" w:space="0" w:color="auto"/>
          </w:divBdr>
        </w:div>
      </w:divsChild>
    </w:div>
    <w:div w:id="639578007">
      <w:bodyDiv w:val="1"/>
      <w:marLeft w:val="0"/>
      <w:marRight w:val="0"/>
      <w:marTop w:val="0"/>
      <w:marBottom w:val="0"/>
      <w:divBdr>
        <w:top w:val="none" w:sz="0" w:space="0" w:color="auto"/>
        <w:left w:val="none" w:sz="0" w:space="0" w:color="auto"/>
        <w:bottom w:val="none" w:sz="0" w:space="0" w:color="auto"/>
        <w:right w:val="none" w:sz="0" w:space="0" w:color="auto"/>
      </w:divBdr>
    </w:div>
    <w:div w:id="809857905">
      <w:bodyDiv w:val="1"/>
      <w:marLeft w:val="0"/>
      <w:marRight w:val="0"/>
      <w:marTop w:val="0"/>
      <w:marBottom w:val="0"/>
      <w:divBdr>
        <w:top w:val="none" w:sz="0" w:space="0" w:color="auto"/>
        <w:left w:val="none" w:sz="0" w:space="0" w:color="auto"/>
        <w:bottom w:val="none" w:sz="0" w:space="0" w:color="auto"/>
        <w:right w:val="none" w:sz="0" w:space="0" w:color="auto"/>
      </w:divBdr>
    </w:div>
    <w:div w:id="833761084">
      <w:bodyDiv w:val="1"/>
      <w:marLeft w:val="0"/>
      <w:marRight w:val="0"/>
      <w:marTop w:val="0"/>
      <w:marBottom w:val="0"/>
      <w:divBdr>
        <w:top w:val="none" w:sz="0" w:space="0" w:color="auto"/>
        <w:left w:val="none" w:sz="0" w:space="0" w:color="auto"/>
        <w:bottom w:val="none" w:sz="0" w:space="0" w:color="auto"/>
        <w:right w:val="none" w:sz="0" w:space="0" w:color="auto"/>
      </w:divBdr>
      <w:divsChild>
        <w:div w:id="932474797">
          <w:marLeft w:val="547"/>
          <w:marRight w:val="0"/>
          <w:marTop w:val="0"/>
          <w:marBottom w:val="120"/>
          <w:divBdr>
            <w:top w:val="none" w:sz="0" w:space="0" w:color="auto"/>
            <w:left w:val="none" w:sz="0" w:space="0" w:color="auto"/>
            <w:bottom w:val="none" w:sz="0" w:space="0" w:color="auto"/>
            <w:right w:val="none" w:sz="0" w:space="0" w:color="auto"/>
          </w:divBdr>
        </w:div>
        <w:div w:id="1796211356">
          <w:marLeft w:val="547"/>
          <w:marRight w:val="0"/>
          <w:marTop w:val="0"/>
          <w:marBottom w:val="120"/>
          <w:divBdr>
            <w:top w:val="none" w:sz="0" w:space="0" w:color="auto"/>
            <w:left w:val="none" w:sz="0" w:space="0" w:color="auto"/>
            <w:bottom w:val="none" w:sz="0" w:space="0" w:color="auto"/>
            <w:right w:val="none" w:sz="0" w:space="0" w:color="auto"/>
          </w:divBdr>
        </w:div>
      </w:divsChild>
    </w:div>
    <w:div w:id="974146167">
      <w:bodyDiv w:val="1"/>
      <w:marLeft w:val="0"/>
      <w:marRight w:val="0"/>
      <w:marTop w:val="0"/>
      <w:marBottom w:val="0"/>
      <w:divBdr>
        <w:top w:val="none" w:sz="0" w:space="0" w:color="auto"/>
        <w:left w:val="none" w:sz="0" w:space="0" w:color="auto"/>
        <w:bottom w:val="none" w:sz="0" w:space="0" w:color="auto"/>
        <w:right w:val="none" w:sz="0" w:space="0" w:color="auto"/>
      </w:divBdr>
    </w:div>
    <w:div w:id="1075395644">
      <w:bodyDiv w:val="1"/>
      <w:marLeft w:val="0"/>
      <w:marRight w:val="0"/>
      <w:marTop w:val="0"/>
      <w:marBottom w:val="0"/>
      <w:divBdr>
        <w:top w:val="none" w:sz="0" w:space="0" w:color="auto"/>
        <w:left w:val="none" w:sz="0" w:space="0" w:color="auto"/>
        <w:bottom w:val="none" w:sz="0" w:space="0" w:color="auto"/>
        <w:right w:val="none" w:sz="0" w:space="0" w:color="auto"/>
      </w:divBdr>
      <w:divsChild>
        <w:div w:id="78647511">
          <w:marLeft w:val="547"/>
          <w:marRight w:val="0"/>
          <w:marTop w:val="96"/>
          <w:marBottom w:val="0"/>
          <w:divBdr>
            <w:top w:val="none" w:sz="0" w:space="0" w:color="auto"/>
            <w:left w:val="none" w:sz="0" w:space="0" w:color="auto"/>
            <w:bottom w:val="none" w:sz="0" w:space="0" w:color="auto"/>
            <w:right w:val="none" w:sz="0" w:space="0" w:color="auto"/>
          </w:divBdr>
        </w:div>
        <w:div w:id="214775097">
          <w:marLeft w:val="547"/>
          <w:marRight w:val="0"/>
          <w:marTop w:val="96"/>
          <w:marBottom w:val="0"/>
          <w:divBdr>
            <w:top w:val="none" w:sz="0" w:space="0" w:color="auto"/>
            <w:left w:val="none" w:sz="0" w:space="0" w:color="auto"/>
            <w:bottom w:val="none" w:sz="0" w:space="0" w:color="auto"/>
            <w:right w:val="none" w:sz="0" w:space="0" w:color="auto"/>
          </w:divBdr>
        </w:div>
        <w:div w:id="913320514">
          <w:marLeft w:val="547"/>
          <w:marRight w:val="0"/>
          <w:marTop w:val="96"/>
          <w:marBottom w:val="0"/>
          <w:divBdr>
            <w:top w:val="none" w:sz="0" w:space="0" w:color="auto"/>
            <w:left w:val="none" w:sz="0" w:space="0" w:color="auto"/>
            <w:bottom w:val="none" w:sz="0" w:space="0" w:color="auto"/>
            <w:right w:val="none" w:sz="0" w:space="0" w:color="auto"/>
          </w:divBdr>
        </w:div>
        <w:div w:id="1088845373">
          <w:marLeft w:val="547"/>
          <w:marRight w:val="0"/>
          <w:marTop w:val="96"/>
          <w:marBottom w:val="0"/>
          <w:divBdr>
            <w:top w:val="none" w:sz="0" w:space="0" w:color="auto"/>
            <w:left w:val="none" w:sz="0" w:space="0" w:color="auto"/>
            <w:bottom w:val="none" w:sz="0" w:space="0" w:color="auto"/>
            <w:right w:val="none" w:sz="0" w:space="0" w:color="auto"/>
          </w:divBdr>
        </w:div>
      </w:divsChild>
    </w:div>
    <w:div w:id="1108819901">
      <w:bodyDiv w:val="1"/>
      <w:marLeft w:val="0"/>
      <w:marRight w:val="0"/>
      <w:marTop w:val="0"/>
      <w:marBottom w:val="0"/>
      <w:divBdr>
        <w:top w:val="none" w:sz="0" w:space="0" w:color="auto"/>
        <w:left w:val="none" w:sz="0" w:space="0" w:color="auto"/>
        <w:bottom w:val="none" w:sz="0" w:space="0" w:color="auto"/>
        <w:right w:val="none" w:sz="0" w:space="0" w:color="auto"/>
      </w:divBdr>
      <w:divsChild>
        <w:div w:id="106244940">
          <w:marLeft w:val="1166"/>
          <w:marRight w:val="0"/>
          <w:marTop w:val="96"/>
          <w:marBottom w:val="0"/>
          <w:divBdr>
            <w:top w:val="none" w:sz="0" w:space="0" w:color="auto"/>
            <w:left w:val="none" w:sz="0" w:space="0" w:color="auto"/>
            <w:bottom w:val="none" w:sz="0" w:space="0" w:color="auto"/>
            <w:right w:val="none" w:sz="0" w:space="0" w:color="auto"/>
          </w:divBdr>
        </w:div>
        <w:div w:id="516771030">
          <w:marLeft w:val="1166"/>
          <w:marRight w:val="0"/>
          <w:marTop w:val="0"/>
          <w:marBottom w:val="0"/>
          <w:divBdr>
            <w:top w:val="none" w:sz="0" w:space="0" w:color="auto"/>
            <w:left w:val="none" w:sz="0" w:space="0" w:color="auto"/>
            <w:bottom w:val="none" w:sz="0" w:space="0" w:color="auto"/>
            <w:right w:val="none" w:sz="0" w:space="0" w:color="auto"/>
          </w:divBdr>
        </w:div>
        <w:div w:id="651446548">
          <w:marLeft w:val="1166"/>
          <w:marRight w:val="0"/>
          <w:marTop w:val="96"/>
          <w:marBottom w:val="0"/>
          <w:divBdr>
            <w:top w:val="none" w:sz="0" w:space="0" w:color="auto"/>
            <w:left w:val="none" w:sz="0" w:space="0" w:color="auto"/>
            <w:bottom w:val="none" w:sz="0" w:space="0" w:color="auto"/>
            <w:right w:val="none" w:sz="0" w:space="0" w:color="auto"/>
          </w:divBdr>
        </w:div>
        <w:div w:id="1640190134">
          <w:marLeft w:val="1166"/>
          <w:marRight w:val="0"/>
          <w:marTop w:val="96"/>
          <w:marBottom w:val="0"/>
          <w:divBdr>
            <w:top w:val="none" w:sz="0" w:space="0" w:color="auto"/>
            <w:left w:val="none" w:sz="0" w:space="0" w:color="auto"/>
            <w:bottom w:val="none" w:sz="0" w:space="0" w:color="auto"/>
            <w:right w:val="none" w:sz="0" w:space="0" w:color="auto"/>
          </w:divBdr>
        </w:div>
        <w:div w:id="1870145184">
          <w:marLeft w:val="1166"/>
          <w:marRight w:val="0"/>
          <w:marTop w:val="96"/>
          <w:marBottom w:val="0"/>
          <w:divBdr>
            <w:top w:val="none" w:sz="0" w:space="0" w:color="auto"/>
            <w:left w:val="none" w:sz="0" w:space="0" w:color="auto"/>
            <w:bottom w:val="none" w:sz="0" w:space="0" w:color="auto"/>
            <w:right w:val="none" w:sz="0" w:space="0" w:color="auto"/>
          </w:divBdr>
        </w:div>
      </w:divsChild>
    </w:div>
    <w:div w:id="1134524516">
      <w:bodyDiv w:val="1"/>
      <w:marLeft w:val="0"/>
      <w:marRight w:val="0"/>
      <w:marTop w:val="0"/>
      <w:marBottom w:val="0"/>
      <w:divBdr>
        <w:top w:val="none" w:sz="0" w:space="0" w:color="auto"/>
        <w:left w:val="none" w:sz="0" w:space="0" w:color="auto"/>
        <w:bottom w:val="none" w:sz="0" w:space="0" w:color="auto"/>
        <w:right w:val="none" w:sz="0" w:space="0" w:color="auto"/>
      </w:divBdr>
      <w:divsChild>
        <w:div w:id="1749575018">
          <w:marLeft w:val="547"/>
          <w:marRight w:val="0"/>
          <w:marTop w:val="134"/>
          <w:marBottom w:val="0"/>
          <w:divBdr>
            <w:top w:val="none" w:sz="0" w:space="0" w:color="auto"/>
            <w:left w:val="none" w:sz="0" w:space="0" w:color="auto"/>
            <w:bottom w:val="none" w:sz="0" w:space="0" w:color="auto"/>
            <w:right w:val="none" w:sz="0" w:space="0" w:color="auto"/>
          </w:divBdr>
        </w:div>
      </w:divsChild>
    </w:div>
    <w:div w:id="1219047963">
      <w:bodyDiv w:val="1"/>
      <w:marLeft w:val="0"/>
      <w:marRight w:val="0"/>
      <w:marTop w:val="0"/>
      <w:marBottom w:val="0"/>
      <w:divBdr>
        <w:top w:val="none" w:sz="0" w:space="0" w:color="auto"/>
        <w:left w:val="none" w:sz="0" w:space="0" w:color="auto"/>
        <w:bottom w:val="none" w:sz="0" w:space="0" w:color="auto"/>
        <w:right w:val="none" w:sz="0" w:space="0" w:color="auto"/>
      </w:divBdr>
      <w:divsChild>
        <w:div w:id="692220404">
          <w:marLeft w:val="1339"/>
          <w:marRight w:val="0"/>
          <w:marTop w:val="96"/>
          <w:marBottom w:val="0"/>
          <w:divBdr>
            <w:top w:val="none" w:sz="0" w:space="0" w:color="auto"/>
            <w:left w:val="none" w:sz="0" w:space="0" w:color="auto"/>
            <w:bottom w:val="none" w:sz="0" w:space="0" w:color="auto"/>
            <w:right w:val="none" w:sz="0" w:space="0" w:color="auto"/>
          </w:divBdr>
        </w:div>
        <w:div w:id="1061908609">
          <w:marLeft w:val="1339"/>
          <w:marRight w:val="0"/>
          <w:marTop w:val="96"/>
          <w:marBottom w:val="0"/>
          <w:divBdr>
            <w:top w:val="none" w:sz="0" w:space="0" w:color="auto"/>
            <w:left w:val="none" w:sz="0" w:space="0" w:color="auto"/>
            <w:bottom w:val="none" w:sz="0" w:space="0" w:color="auto"/>
            <w:right w:val="none" w:sz="0" w:space="0" w:color="auto"/>
          </w:divBdr>
        </w:div>
        <w:div w:id="1076635634">
          <w:marLeft w:val="1339"/>
          <w:marRight w:val="0"/>
          <w:marTop w:val="96"/>
          <w:marBottom w:val="0"/>
          <w:divBdr>
            <w:top w:val="none" w:sz="0" w:space="0" w:color="auto"/>
            <w:left w:val="none" w:sz="0" w:space="0" w:color="auto"/>
            <w:bottom w:val="none" w:sz="0" w:space="0" w:color="auto"/>
            <w:right w:val="none" w:sz="0" w:space="0" w:color="auto"/>
          </w:divBdr>
        </w:div>
        <w:div w:id="1420327081">
          <w:marLeft w:val="1339"/>
          <w:marRight w:val="0"/>
          <w:marTop w:val="96"/>
          <w:marBottom w:val="0"/>
          <w:divBdr>
            <w:top w:val="none" w:sz="0" w:space="0" w:color="auto"/>
            <w:left w:val="none" w:sz="0" w:space="0" w:color="auto"/>
            <w:bottom w:val="none" w:sz="0" w:space="0" w:color="auto"/>
            <w:right w:val="none" w:sz="0" w:space="0" w:color="auto"/>
          </w:divBdr>
        </w:div>
        <w:div w:id="2049910472">
          <w:marLeft w:val="1339"/>
          <w:marRight w:val="0"/>
          <w:marTop w:val="96"/>
          <w:marBottom w:val="0"/>
          <w:divBdr>
            <w:top w:val="none" w:sz="0" w:space="0" w:color="auto"/>
            <w:left w:val="none" w:sz="0" w:space="0" w:color="auto"/>
            <w:bottom w:val="none" w:sz="0" w:space="0" w:color="auto"/>
            <w:right w:val="none" w:sz="0" w:space="0" w:color="auto"/>
          </w:divBdr>
        </w:div>
      </w:divsChild>
    </w:div>
    <w:div w:id="1226835540">
      <w:bodyDiv w:val="1"/>
      <w:marLeft w:val="0"/>
      <w:marRight w:val="0"/>
      <w:marTop w:val="0"/>
      <w:marBottom w:val="0"/>
      <w:divBdr>
        <w:top w:val="none" w:sz="0" w:space="0" w:color="auto"/>
        <w:left w:val="none" w:sz="0" w:space="0" w:color="auto"/>
        <w:bottom w:val="none" w:sz="0" w:space="0" w:color="auto"/>
        <w:right w:val="none" w:sz="0" w:space="0" w:color="auto"/>
      </w:divBdr>
    </w:div>
    <w:div w:id="1251424674">
      <w:bodyDiv w:val="1"/>
      <w:marLeft w:val="0"/>
      <w:marRight w:val="0"/>
      <w:marTop w:val="0"/>
      <w:marBottom w:val="0"/>
      <w:divBdr>
        <w:top w:val="none" w:sz="0" w:space="0" w:color="auto"/>
        <w:left w:val="none" w:sz="0" w:space="0" w:color="auto"/>
        <w:bottom w:val="none" w:sz="0" w:space="0" w:color="auto"/>
        <w:right w:val="none" w:sz="0" w:space="0" w:color="auto"/>
      </w:divBdr>
    </w:div>
    <w:div w:id="1295863658">
      <w:bodyDiv w:val="1"/>
      <w:marLeft w:val="0"/>
      <w:marRight w:val="0"/>
      <w:marTop w:val="0"/>
      <w:marBottom w:val="0"/>
      <w:divBdr>
        <w:top w:val="none" w:sz="0" w:space="0" w:color="auto"/>
        <w:left w:val="none" w:sz="0" w:space="0" w:color="auto"/>
        <w:bottom w:val="none" w:sz="0" w:space="0" w:color="auto"/>
        <w:right w:val="none" w:sz="0" w:space="0" w:color="auto"/>
      </w:divBdr>
      <w:divsChild>
        <w:div w:id="205679654">
          <w:marLeft w:val="1166"/>
          <w:marRight w:val="0"/>
          <w:marTop w:val="115"/>
          <w:marBottom w:val="0"/>
          <w:divBdr>
            <w:top w:val="none" w:sz="0" w:space="0" w:color="auto"/>
            <w:left w:val="none" w:sz="0" w:space="0" w:color="auto"/>
            <w:bottom w:val="none" w:sz="0" w:space="0" w:color="auto"/>
            <w:right w:val="none" w:sz="0" w:space="0" w:color="auto"/>
          </w:divBdr>
        </w:div>
        <w:div w:id="1607956866">
          <w:marLeft w:val="1166"/>
          <w:marRight w:val="0"/>
          <w:marTop w:val="115"/>
          <w:marBottom w:val="0"/>
          <w:divBdr>
            <w:top w:val="none" w:sz="0" w:space="0" w:color="auto"/>
            <w:left w:val="none" w:sz="0" w:space="0" w:color="auto"/>
            <w:bottom w:val="none" w:sz="0" w:space="0" w:color="auto"/>
            <w:right w:val="none" w:sz="0" w:space="0" w:color="auto"/>
          </w:divBdr>
        </w:div>
        <w:div w:id="1162311495">
          <w:marLeft w:val="1166"/>
          <w:marRight w:val="0"/>
          <w:marTop w:val="115"/>
          <w:marBottom w:val="0"/>
          <w:divBdr>
            <w:top w:val="none" w:sz="0" w:space="0" w:color="auto"/>
            <w:left w:val="none" w:sz="0" w:space="0" w:color="auto"/>
            <w:bottom w:val="none" w:sz="0" w:space="0" w:color="auto"/>
            <w:right w:val="none" w:sz="0" w:space="0" w:color="auto"/>
          </w:divBdr>
        </w:div>
        <w:div w:id="461925539">
          <w:marLeft w:val="1800"/>
          <w:marRight w:val="0"/>
          <w:marTop w:val="86"/>
          <w:marBottom w:val="0"/>
          <w:divBdr>
            <w:top w:val="none" w:sz="0" w:space="0" w:color="auto"/>
            <w:left w:val="none" w:sz="0" w:space="0" w:color="auto"/>
            <w:bottom w:val="none" w:sz="0" w:space="0" w:color="auto"/>
            <w:right w:val="none" w:sz="0" w:space="0" w:color="auto"/>
          </w:divBdr>
        </w:div>
      </w:divsChild>
    </w:div>
    <w:div w:id="1303080349">
      <w:bodyDiv w:val="1"/>
      <w:marLeft w:val="0"/>
      <w:marRight w:val="0"/>
      <w:marTop w:val="0"/>
      <w:marBottom w:val="0"/>
      <w:divBdr>
        <w:top w:val="none" w:sz="0" w:space="0" w:color="auto"/>
        <w:left w:val="none" w:sz="0" w:space="0" w:color="auto"/>
        <w:bottom w:val="none" w:sz="0" w:space="0" w:color="auto"/>
        <w:right w:val="none" w:sz="0" w:space="0" w:color="auto"/>
      </w:divBdr>
    </w:div>
    <w:div w:id="1499736940">
      <w:bodyDiv w:val="1"/>
      <w:marLeft w:val="0"/>
      <w:marRight w:val="0"/>
      <w:marTop w:val="0"/>
      <w:marBottom w:val="0"/>
      <w:divBdr>
        <w:top w:val="none" w:sz="0" w:space="0" w:color="auto"/>
        <w:left w:val="none" w:sz="0" w:space="0" w:color="auto"/>
        <w:bottom w:val="none" w:sz="0" w:space="0" w:color="auto"/>
        <w:right w:val="none" w:sz="0" w:space="0" w:color="auto"/>
      </w:divBdr>
    </w:div>
    <w:div w:id="1523283037">
      <w:bodyDiv w:val="1"/>
      <w:marLeft w:val="0"/>
      <w:marRight w:val="0"/>
      <w:marTop w:val="0"/>
      <w:marBottom w:val="0"/>
      <w:divBdr>
        <w:top w:val="none" w:sz="0" w:space="0" w:color="auto"/>
        <w:left w:val="none" w:sz="0" w:space="0" w:color="auto"/>
        <w:bottom w:val="none" w:sz="0" w:space="0" w:color="auto"/>
        <w:right w:val="none" w:sz="0" w:space="0" w:color="auto"/>
      </w:divBdr>
      <w:divsChild>
        <w:div w:id="50927146">
          <w:marLeft w:val="1166"/>
          <w:marRight w:val="0"/>
          <w:marTop w:val="115"/>
          <w:marBottom w:val="0"/>
          <w:divBdr>
            <w:top w:val="none" w:sz="0" w:space="0" w:color="auto"/>
            <w:left w:val="none" w:sz="0" w:space="0" w:color="auto"/>
            <w:bottom w:val="none" w:sz="0" w:space="0" w:color="auto"/>
            <w:right w:val="none" w:sz="0" w:space="0" w:color="auto"/>
          </w:divBdr>
        </w:div>
      </w:divsChild>
    </w:div>
    <w:div w:id="1687320525">
      <w:bodyDiv w:val="1"/>
      <w:marLeft w:val="0"/>
      <w:marRight w:val="0"/>
      <w:marTop w:val="0"/>
      <w:marBottom w:val="0"/>
      <w:divBdr>
        <w:top w:val="none" w:sz="0" w:space="0" w:color="auto"/>
        <w:left w:val="none" w:sz="0" w:space="0" w:color="auto"/>
        <w:bottom w:val="none" w:sz="0" w:space="0" w:color="auto"/>
        <w:right w:val="none" w:sz="0" w:space="0" w:color="auto"/>
      </w:divBdr>
    </w:div>
    <w:div w:id="1738747199">
      <w:bodyDiv w:val="1"/>
      <w:marLeft w:val="0"/>
      <w:marRight w:val="0"/>
      <w:marTop w:val="0"/>
      <w:marBottom w:val="0"/>
      <w:divBdr>
        <w:top w:val="none" w:sz="0" w:space="0" w:color="auto"/>
        <w:left w:val="none" w:sz="0" w:space="0" w:color="auto"/>
        <w:bottom w:val="none" w:sz="0" w:space="0" w:color="auto"/>
        <w:right w:val="none" w:sz="0" w:space="0" w:color="auto"/>
      </w:divBdr>
      <w:divsChild>
        <w:div w:id="1453208654">
          <w:marLeft w:val="1166"/>
          <w:marRight w:val="0"/>
          <w:marTop w:val="77"/>
          <w:marBottom w:val="0"/>
          <w:divBdr>
            <w:top w:val="none" w:sz="0" w:space="0" w:color="auto"/>
            <w:left w:val="none" w:sz="0" w:space="0" w:color="auto"/>
            <w:bottom w:val="none" w:sz="0" w:space="0" w:color="auto"/>
            <w:right w:val="none" w:sz="0" w:space="0" w:color="auto"/>
          </w:divBdr>
        </w:div>
        <w:div w:id="772016831">
          <w:marLeft w:val="1166"/>
          <w:marRight w:val="0"/>
          <w:marTop w:val="77"/>
          <w:marBottom w:val="0"/>
          <w:divBdr>
            <w:top w:val="none" w:sz="0" w:space="0" w:color="auto"/>
            <w:left w:val="none" w:sz="0" w:space="0" w:color="auto"/>
            <w:bottom w:val="none" w:sz="0" w:space="0" w:color="auto"/>
            <w:right w:val="none" w:sz="0" w:space="0" w:color="auto"/>
          </w:divBdr>
        </w:div>
        <w:div w:id="1842768306">
          <w:marLeft w:val="1166"/>
          <w:marRight w:val="0"/>
          <w:marTop w:val="77"/>
          <w:marBottom w:val="0"/>
          <w:divBdr>
            <w:top w:val="none" w:sz="0" w:space="0" w:color="auto"/>
            <w:left w:val="none" w:sz="0" w:space="0" w:color="auto"/>
            <w:bottom w:val="none" w:sz="0" w:space="0" w:color="auto"/>
            <w:right w:val="none" w:sz="0" w:space="0" w:color="auto"/>
          </w:divBdr>
        </w:div>
        <w:div w:id="1816295880">
          <w:marLeft w:val="1166"/>
          <w:marRight w:val="0"/>
          <w:marTop w:val="77"/>
          <w:marBottom w:val="0"/>
          <w:divBdr>
            <w:top w:val="none" w:sz="0" w:space="0" w:color="auto"/>
            <w:left w:val="none" w:sz="0" w:space="0" w:color="auto"/>
            <w:bottom w:val="none" w:sz="0" w:space="0" w:color="auto"/>
            <w:right w:val="none" w:sz="0" w:space="0" w:color="auto"/>
          </w:divBdr>
        </w:div>
        <w:div w:id="998188757">
          <w:marLeft w:val="1166"/>
          <w:marRight w:val="0"/>
          <w:marTop w:val="77"/>
          <w:marBottom w:val="0"/>
          <w:divBdr>
            <w:top w:val="none" w:sz="0" w:space="0" w:color="auto"/>
            <w:left w:val="none" w:sz="0" w:space="0" w:color="auto"/>
            <w:bottom w:val="none" w:sz="0" w:space="0" w:color="auto"/>
            <w:right w:val="none" w:sz="0" w:space="0" w:color="auto"/>
          </w:divBdr>
        </w:div>
        <w:div w:id="1255675483">
          <w:marLeft w:val="1166"/>
          <w:marRight w:val="0"/>
          <w:marTop w:val="77"/>
          <w:marBottom w:val="0"/>
          <w:divBdr>
            <w:top w:val="none" w:sz="0" w:space="0" w:color="auto"/>
            <w:left w:val="none" w:sz="0" w:space="0" w:color="auto"/>
            <w:bottom w:val="none" w:sz="0" w:space="0" w:color="auto"/>
            <w:right w:val="none" w:sz="0" w:space="0" w:color="auto"/>
          </w:divBdr>
        </w:div>
        <w:div w:id="1570387484">
          <w:marLeft w:val="1166"/>
          <w:marRight w:val="0"/>
          <w:marTop w:val="77"/>
          <w:marBottom w:val="0"/>
          <w:divBdr>
            <w:top w:val="none" w:sz="0" w:space="0" w:color="auto"/>
            <w:left w:val="none" w:sz="0" w:space="0" w:color="auto"/>
            <w:bottom w:val="none" w:sz="0" w:space="0" w:color="auto"/>
            <w:right w:val="none" w:sz="0" w:space="0" w:color="auto"/>
          </w:divBdr>
        </w:div>
        <w:div w:id="1752198255">
          <w:marLeft w:val="1166"/>
          <w:marRight w:val="0"/>
          <w:marTop w:val="77"/>
          <w:marBottom w:val="0"/>
          <w:divBdr>
            <w:top w:val="none" w:sz="0" w:space="0" w:color="auto"/>
            <w:left w:val="none" w:sz="0" w:space="0" w:color="auto"/>
            <w:bottom w:val="none" w:sz="0" w:space="0" w:color="auto"/>
            <w:right w:val="none" w:sz="0" w:space="0" w:color="auto"/>
          </w:divBdr>
        </w:div>
        <w:div w:id="481233949">
          <w:marLeft w:val="1166"/>
          <w:marRight w:val="0"/>
          <w:marTop w:val="77"/>
          <w:marBottom w:val="0"/>
          <w:divBdr>
            <w:top w:val="none" w:sz="0" w:space="0" w:color="auto"/>
            <w:left w:val="none" w:sz="0" w:space="0" w:color="auto"/>
            <w:bottom w:val="none" w:sz="0" w:space="0" w:color="auto"/>
            <w:right w:val="none" w:sz="0" w:space="0" w:color="auto"/>
          </w:divBdr>
        </w:div>
        <w:div w:id="864248882">
          <w:marLeft w:val="1166"/>
          <w:marRight w:val="0"/>
          <w:marTop w:val="77"/>
          <w:marBottom w:val="0"/>
          <w:divBdr>
            <w:top w:val="none" w:sz="0" w:space="0" w:color="auto"/>
            <w:left w:val="none" w:sz="0" w:space="0" w:color="auto"/>
            <w:bottom w:val="none" w:sz="0" w:space="0" w:color="auto"/>
            <w:right w:val="none" w:sz="0" w:space="0" w:color="auto"/>
          </w:divBdr>
        </w:div>
        <w:div w:id="1049039785">
          <w:marLeft w:val="1166"/>
          <w:marRight w:val="0"/>
          <w:marTop w:val="77"/>
          <w:marBottom w:val="0"/>
          <w:divBdr>
            <w:top w:val="none" w:sz="0" w:space="0" w:color="auto"/>
            <w:left w:val="none" w:sz="0" w:space="0" w:color="auto"/>
            <w:bottom w:val="none" w:sz="0" w:space="0" w:color="auto"/>
            <w:right w:val="none" w:sz="0" w:space="0" w:color="auto"/>
          </w:divBdr>
        </w:div>
        <w:div w:id="1284580777">
          <w:marLeft w:val="1166"/>
          <w:marRight w:val="0"/>
          <w:marTop w:val="77"/>
          <w:marBottom w:val="0"/>
          <w:divBdr>
            <w:top w:val="none" w:sz="0" w:space="0" w:color="auto"/>
            <w:left w:val="none" w:sz="0" w:space="0" w:color="auto"/>
            <w:bottom w:val="none" w:sz="0" w:space="0" w:color="auto"/>
            <w:right w:val="none" w:sz="0" w:space="0" w:color="auto"/>
          </w:divBdr>
        </w:div>
      </w:divsChild>
    </w:div>
    <w:div w:id="1863321175">
      <w:bodyDiv w:val="1"/>
      <w:marLeft w:val="0"/>
      <w:marRight w:val="0"/>
      <w:marTop w:val="0"/>
      <w:marBottom w:val="0"/>
      <w:divBdr>
        <w:top w:val="none" w:sz="0" w:space="0" w:color="auto"/>
        <w:left w:val="none" w:sz="0" w:space="0" w:color="auto"/>
        <w:bottom w:val="none" w:sz="0" w:space="0" w:color="auto"/>
        <w:right w:val="none" w:sz="0" w:space="0" w:color="auto"/>
      </w:divBdr>
    </w:div>
    <w:div w:id="1897082828">
      <w:bodyDiv w:val="1"/>
      <w:marLeft w:val="0"/>
      <w:marRight w:val="0"/>
      <w:marTop w:val="0"/>
      <w:marBottom w:val="0"/>
      <w:divBdr>
        <w:top w:val="none" w:sz="0" w:space="0" w:color="auto"/>
        <w:left w:val="none" w:sz="0" w:space="0" w:color="auto"/>
        <w:bottom w:val="none" w:sz="0" w:space="0" w:color="auto"/>
        <w:right w:val="none" w:sz="0" w:space="0" w:color="auto"/>
      </w:divBdr>
    </w:div>
    <w:div w:id="1961259424">
      <w:bodyDiv w:val="1"/>
      <w:marLeft w:val="0"/>
      <w:marRight w:val="0"/>
      <w:marTop w:val="0"/>
      <w:marBottom w:val="0"/>
      <w:divBdr>
        <w:top w:val="none" w:sz="0" w:space="0" w:color="auto"/>
        <w:left w:val="none" w:sz="0" w:space="0" w:color="auto"/>
        <w:bottom w:val="none" w:sz="0" w:space="0" w:color="auto"/>
        <w:right w:val="none" w:sz="0" w:space="0" w:color="auto"/>
      </w:divBdr>
    </w:div>
    <w:div w:id="2021856348">
      <w:bodyDiv w:val="1"/>
      <w:marLeft w:val="0"/>
      <w:marRight w:val="0"/>
      <w:marTop w:val="0"/>
      <w:marBottom w:val="0"/>
      <w:divBdr>
        <w:top w:val="none" w:sz="0" w:space="0" w:color="auto"/>
        <w:left w:val="none" w:sz="0" w:space="0" w:color="auto"/>
        <w:bottom w:val="none" w:sz="0" w:space="0" w:color="auto"/>
        <w:right w:val="none" w:sz="0" w:space="0" w:color="auto"/>
      </w:divBdr>
      <w:divsChild>
        <w:div w:id="387650905">
          <w:marLeft w:val="360"/>
          <w:marRight w:val="0"/>
          <w:marTop w:val="86"/>
          <w:marBottom w:val="0"/>
          <w:divBdr>
            <w:top w:val="none" w:sz="0" w:space="0" w:color="auto"/>
            <w:left w:val="none" w:sz="0" w:space="0" w:color="auto"/>
            <w:bottom w:val="none" w:sz="0" w:space="0" w:color="auto"/>
            <w:right w:val="none" w:sz="0" w:space="0" w:color="auto"/>
          </w:divBdr>
        </w:div>
        <w:div w:id="853887910">
          <w:marLeft w:val="360"/>
          <w:marRight w:val="0"/>
          <w:marTop w:val="86"/>
          <w:marBottom w:val="0"/>
          <w:divBdr>
            <w:top w:val="none" w:sz="0" w:space="0" w:color="auto"/>
            <w:left w:val="none" w:sz="0" w:space="0" w:color="auto"/>
            <w:bottom w:val="none" w:sz="0" w:space="0" w:color="auto"/>
            <w:right w:val="none" w:sz="0" w:space="0" w:color="auto"/>
          </w:divBdr>
        </w:div>
        <w:div w:id="1042439001">
          <w:marLeft w:val="360"/>
          <w:marRight w:val="0"/>
          <w:marTop w:val="86"/>
          <w:marBottom w:val="0"/>
          <w:divBdr>
            <w:top w:val="none" w:sz="0" w:space="0" w:color="auto"/>
            <w:left w:val="none" w:sz="0" w:space="0" w:color="auto"/>
            <w:bottom w:val="none" w:sz="0" w:space="0" w:color="auto"/>
            <w:right w:val="none" w:sz="0" w:space="0" w:color="auto"/>
          </w:divBdr>
        </w:div>
        <w:div w:id="2104379094">
          <w:marLeft w:val="360"/>
          <w:marRight w:val="0"/>
          <w:marTop w:val="86"/>
          <w:marBottom w:val="0"/>
          <w:divBdr>
            <w:top w:val="none" w:sz="0" w:space="0" w:color="auto"/>
            <w:left w:val="none" w:sz="0" w:space="0" w:color="auto"/>
            <w:bottom w:val="none" w:sz="0" w:space="0" w:color="auto"/>
            <w:right w:val="none" w:sz="0" w:space="0" w:color="auto"/>
          </w:divBdr>
        </w:div>
      </w:divsChild>
    </w:div>
    <w:div w:id="2031300435">
      <w:bodyDiv w:val="1"/>
      <w:marLeft w:val="0"/>
      <w:marRight w:val="0"/>
      <w:marTop w:val="0"/>
      <w:marBottom w:val="0"/>
      <w:divBdr>
        <w:top w:val="none" w:sz="0" w:space="0" w:color="auto"/>
        <w:left w:val="none" w:sz="0" w:space="0" w:color="auto"/>
        <w:bottom w:val="none" w:sz="0" w:space="0" w:color="auto"/>
        <w:right w:val="none" w:sz="0" w:space="0" w:color="auto"/>
      </w:divBdr>
    </w:div>
    <w:div w:id="2094425272">
      <w:bodyDiv w:val="1"/>
      <w:marLeft w:val="0"/>
      <w:marRight w:val="0"/>
      <w:marTop w:val="0"/>
      <w:marBottom w:val="0"/>
      <w:divBdr>
        <w:top w:val="none" w:sz="0" w:space="0" w:color="auto"/>
        <w:left w:val="none" w:sz="0" w:space="0" w:color="auto"/>
        <w:bottom w:val="none" w:sz="0" w:space="0" w:color="auto"/>
        <w:right w:val="none" w:sz="0" w:space="0" w:color="auto"/>
      </w:divBdr>
      <w:divsChild>
        <w:div w:id="1295872180">
          <w:marLeft w:val="1800"/>
          <w:marRight w:val="0"/>
          <w:marTop w:val="96"/>
          <w:marBottom w:val="0"/>
          <w:divBdr>
            <w:top w:val="none" w:sz="0" w:space="0" w:color="auto"/>
            <w:left w:val="none" w:sz="0" w:space="0" w:color="auto"/>
            <w:bottom w:val="none" w:sz="0" w:space="0" w:color="auto"/>
            <w:right w:val="none" w:sz="0" w:space="0" w:color="auto"/>
          </w:divBdr>
        </w:div>
        <w:div w:id="1318991911">
          <w:marLeft w:val="1166"/>
          <w:marRight w:val="0"/>
          <w:marTop w:val="115"/>
          <w:marBottom w:val="0"/>
          <w:divBdr>
            <w:top w:val="none" w:sz="0" w:space="0" w:color="auto"/>
            <w:left w:val="none" w:sz="0" w:space="0" w:color="auto"/>
            <w:bottom w:val="none" w:sz="0" w:space="0" w:color="auto"/>
            <w:right w:val="none" w:sz="0" w:space="0" w:color="auto"/>
          </w:divBdr>
        </w:div>
        <w:div w:id="1377704391">
          <w:marLeft w:val="180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nabe.org/"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www.casas.org" TargetMode="External"/><Relationship Id="rId21" Type="http://schemas.openxmlformats.org/officeDocument/2006/relationships/image" Target="media/image10.emf"/><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yperlink" Target="http://www.casas.org" TargetMode="External"/><Relationship Id="rId63" Type="http://schemas.openxmlformats.org/officeDocument/2006/relationships/hyperlink" Target="http://www.gcflearnfree.org/" TargetMode="External"/><Relationship Id="rId68" Type="http://schemas.openxmlformats.org/officeDocument/2006/relationships/hyperlink" Target="mailto:casas@casas.org" TargetMode="External"/><Relationship Id="rId7" Type="http://schemas.openxmlformats.org/officeDocument/2006/relationships/endnotes" Target="endnotes.xml"/><Relationship Id="rId71" Type="http://schemas.openxmlformats.org/officeDocument/2006/relationships/hyperlink" Target="mailto:topspro@casas.or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mn.abedisabilities.org/resources/by-topic/testing-casas" TargetMode="External"/><Relationship Id="rId11" Type="http://schemas.openxmlformats.org/officeDocument/2006/relationships/hyperlink" Target="http://www.casas.org" TargetMode="External"/><Relationship Id="rId24" Type="http://schemas.openxmlformats.org/officeDocument/2006/relationships/image" Target="media/image13.jpg"/><Relationship Id="rId32" Type="http://schemas.openxmlformats.org/officeDocument/2006/relationships/hyperlink" Target="http://www.casas.org/"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3.wmf"/><Relationship Id="rId58" Type="http://schemas.openxmlformats.org/officeDocument/2006/relationships/hyperlink" Target="http://www.mnliteracy.org/tools/reading-for-life" TargetMode="External"/><Relationship Id="rId66" Type="http://schemas.openxmlformats.org/officeDocument/2006/relationships/hyperlink" Target="http://www.casas.or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yperlink" Target="http://mn.abedisabilities.org/resources/by-topic/testing-casas" TargetMode="External"/><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hyperlink" Target="http://www.mnabeassessment.com/" TargetMode="External"/><Relationship Id="rId61" Type="http://schemas.openxmlformats.org/officeDocument/2006/relationships/hyperlink" Target="http://abe.mpls.k12.mn.us/goto.html?source=abeweb.mpls.k12.mn.us/" TargetMode="External"/><Relationship Id="rId10" Type="http://schemas.openxmlformats.org/officeDocument/2006/relationships/hyperlink" Target="mailto:martha.olsen@gmail.com" TargetMode="Externa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hyperlink" Target="http://www.otan.dni.us/" TargetMode="External"/><Relationship Id="rId65" Type="http://schemas.openxmlformats.org/officeDocument/2006/relationships/hyperlink" Target="http://www.english-on-the-web.yolasite.com" TargetMode="External"/><Relationship Id="rId73" Type="http://schemas.openxmlformats.org/officeDocument/2006/relationships/hyperlink" Target="mailto:cfarrell@casa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hyperlink" Target="http://www.casas.org" TargetMode="External"/><Relationship Id="rId30" Type="http://schemas.openxmlformats.org/officeDocument/2006/relationships/hyperlink" Target="http://mn.abedisabilities.org/resources/by-topic/testing-casas" TargetMode="External"/><Relationship Id="rId35" Type="http://schemas.openxmlformats.org/officeDocument/2006/relationships/image" Target="media/image18.jpeg"/><Relationship Id="rId43" Type="http://schemas.openxmlformats.org/officeDocument/2006/relationships/hyperlink" Target="http://www.casas.org/" TargetMode="External"/><Relationship Id="rId48" Type="http://schemas.openxmlformats.org/officeDocument/2006/relationships/image" Target="media/image29.jpeg"/><Relationship Id="rId56" Type="http://schemas.openxmlformats.org/officeDocument/2006/relationships/hyperlink" Target="http://www.casas.org" TargetMode="External"/><Relationship Id="rId64" Type="http://schemas.openxmlformats.org/officeDocument/2006/relationships/hyperlink" Target="http://resources.marshalladulteducation.org/student_lessons1.html" TargetMode="External"/><Relationship Id="rId69" Type="http://schemas.openxmlformats.org/officeDocument/2006/relationships/hyperlink" Target="mailto:webmaster@casas.org" TargetMode="External"/><Relationship Id="rId8" Type="http://schemas.openxmlformats.org/officeDocument/2006/relationships/image" Target="media/image1.png"/><Relationship Id="rId51" Type="http://schemas.openxmlformats.org/officeDocument/2006/relationships/hyperlink" Target="http://www.casas.org/" TargetMode="External"/><Relationship Id="rId72" Type="http://schemas.openxmlformats.org/officeDocument/2006/relationships/hyperlink" Target="mailto:training@casas.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hyperlink" Target="http://www.casas.org/" TargetMode="External"/><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hyperlink" Target="http://www.mnliteracy.org/tools/curriculum-lesson-plans" TargetMode="External"/><Relationship Id="rId67" Type="http://schemas.openxmlformats.org/officeDocument/2006/relationships/hyperlink" Target="http://www.casas.org" TargetMode="External"/><Relationship Id="rId20" Type="http://schemas.openxmlformats.org/officeDocument/2006/relationships/image" Target="media/image9.pn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hyperlink" Target="http://resources.marshalladulteducation.org/reading_skills_home.html" TargetMode="External"/><Relationship Id="rId70" Type="http://schemas.openxmlformats.org/officeDocument/2006/relationships/hyperlink" Target="mailto:webmaster@casas.or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7A382-76C4-4E3B-906A-F09A317D5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Pages>
  <Words>6424</Words>
  <Characters>36621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42960</CharactersWithSpaces>
  <SharedDoc>false</SharedDoc>
  <HLinks>
    <vt:vector size="162" baseType="variant">
      <vt:variant>
        <vt:i4>6422619</vt:i4>
      </vt:variant>
      <vt:variant>
        <vt:i4>63</vt:i4>
      </vt:variant>
      <vt:variant>
        <vt:i4>0</vt:i4>
      </vt:variant>
      <vt:variant>
        <vt:i4>5</vt:i4>
      </vt:variant>
      <vt:variant>
        <vt:lpwstr>mailto:cfarrell@casas.org</vt:lpwstr>
      </vt:variant>
      <vt:variant>
        <vt:lpwstr/>
      </vt:variant>
      <vt:variant>
        <vt:i4>7012435</vt:i4>
      </vt:variant>
      <vt:variant>
        <vt:i4>60</vt:i4>
      </vt:variant>
      <vt:variant>
        <vt:i4>0</vt:i4>
      </vt:variant>
      <vt:variant>
        <vt:i4>5</vt:i4>
      </vt:variant>
      <vt:variant>
        <vt:lpwstr>mailto:training@casas.org</vt:lpwstr>
      </vt:variant>
      <vt:variant>
        <vt:lpwstr/>
      </vt:variant>
      <vt:variant>
        <vt:i4>1179704</vt:i4>
      </vt:variant>
      <vt:variant>
        <vt:i4>57</vt:i4>
      </vt:variant>
      <vt:variant>
        <vt:i4>0</vt:i4>
      </vt:variant>
      <vt:variant>
        <vt:i4>5</vt:i4>
      </vt:variant>
      <vt:variant>
        <vt:lpwstr>mailto:topspro@casas.org</vt:lpwstr>
      </vt:variant>
      <vt:variant>
        <vt:lpwstr/>
      </vt:variant>
      <vt:variant>
        <vt:i4>8061000</vt:i4>
      </vt:variant>
      <vt:variant>
        <vt:i4>54</vt:i4>
      </vt:variant>
      <vt:variant>
        <vt:i4>0</vt:i4>
      </vt:variant>
      <vt:variant>
        <vt:i4>5</vt:i4>
      </vt:variant>
      <vt:variant>
        <vt:lpwstr>mailto:webmaster@casas.org</vt:lpwstr>
      </vt:variant>
      <vt:variant>
        <vt:lpwstr/>
      </vt:variant>
      <vt:variant>
        <vt:i4>8061000</vt:i4>
      </vt:variant>
      <vt:variant>
        <vt:i4>51</vt:i4>
      </vt:variant>
      <vt:variant>
        <vt:i4>0</vt:i4>
      </vt:variant>
      <vt:variant>
        <vt:i4>5</vt:i4>
      </vt:variant>
      <vt:variant>
        <vt:lpwstr>mailto:webmaster@casas.org</vt:lpwstr>
      </vt:variant>
      <vt:variant>
        <vt:lpwstr/>
      </vt:variant>
      <vt:variant>
        <vt:i4>6946902</vt:i4>
      </vt:variant>
      <vt:variant>
        <vt:i4>48</vt:i4>
      </vt:variant>
      <vt:variant>
        <vt:i4>0</vt:i4>
      </vt:variant>
      <vt:variant>
        <vt:i4>5</vt:i4>
      </vt:variant>
      <vt:variant>
        <vt:lpwstr>mailto:casas@casas.org</vt:lpwstr>
      </vt:variant>
      <vt:variant>
        <vt:lpwstr/>
      </vt:variant>
      <vt:variant>
        <vt:i4>4194316</vt:i4>
      </vt:variant>
      <vt:variant>
        <vt:i4>45</vt:i4>
      </vt:variant>
      <vt:variant>
        <vt:i4>0</vt:i4>
      </vt:variant>
      <vt:variant>
        <vt:i4>5</vt:i4>
      </vt:variant>
      <vt:variant>
        <vt:lpwstr>http://www.casas.org/</vt:lpwstr>
      </vt:variant>
      <vt:variant>
        <vt:lpwstr/>
      </vt:variant>
      <vt:variant>
        <vt:i4>6815777</vt:i4>
      </vt:variant>
      <vt:variant>
        <vt:i4>42</vt:i4>
      </vt:variant>
      <vt:variant>
        <vt:i4>0</vt:i4>
      </vt:variant>
      <vt:variant>
        <vt:i4>5</vt:i4>
      </vt:variant>
      <vt:variant>
        <vt:lpwstr>http://www.ged-on-the-web.yolasite.com/</vt:lpwstr>
      </vt:variant>
      <vt:variant>
        <vt:lpwstr/>
      </vt:variant>
      <vt:variant>
        <vt:i4>6815797</vt:i4>
      </vt:variant>
      <vt:variant>
        <vt:i4>39</vt:i4>
      </vt:variant>
      <vt:variant>
        <vt:i4>0</vt:i4>
      </vt:variant>
      <vt:variant>
        <vt:i4>5</vt:i4>
      </vt:variant>
      <vt:variant>
        <vt:lpwstr>http://www.english-on-the-web.yolasite.com/</vt:lpwstr>
      </vt:variant>
      <vt:variant>
        <vt:lpwstr/>
      </vt:variant>
      <vt:variant>
        <vt:i4>5374071</vt:i4>
      </vt:variant>
      <vt:variant>
        <vt:i4>36</vt:i4>
      </vt:variant>
      <vt:variant>
        <vt:i4>0</vt:i4>
      </vt:variant>
      <vt:variant>
        <vt:i4>5</vt:i4>
      </vt:variant>
      <vt:variant>
        <vt:lpwstr>http://www.marshalladulteducation.org/student_lessons1.htm</vt:lpwstr>
      </vt:variant>
      <vt:variant>
        <vt:lpwstr/>
      </vt:variant>
      <vt:variant>
        <vt:i4>5046351</vt:i4>
      </vt:variant>
      <vt:variant>
        <vt:i4>33</vt:i4>
      </vt:variant>
      <vt:variant>
        <vt:i4>0</vt:i4>
      </vt:variant>
      <vt:variant>
        <vt:i4>5</vt:i4>
      </vt:variant>
      <vt:variant>
        <vt:lpwstr>http://www.gcflearnfree.org/</vt:lpwstr>
      </vt:variant>
      <vt:variant>
        <vt:lpwstr/>
      </vt:variant>
      <vt:variant>
        <vt:i4>2359407</vt:i4>
      </vt:variant>
      <vt:variant>
        <vt:i4>30</vt:i4>
      </vt:variant>
      <vt:variant>
        <vt:i4>0</vt:i4>
      </vt:variant>
      <vt:variant>
        <vt:i4>5</vt:i4>
      </vt:variant>
      <vt:variant>
        <vt:lpwstr>http://www.marshalladulteducation.org/reading_skills_home.htm</vt:lpwstr>
      </vt:variant>
      <vt:variant>
        <vt:lpwstr/>
      </vt:variant>
      <vt:variant>
        <vt:i4>4784194</vt:i4>
      </vt:variant>
      <vt:variant>
        <vt:i4>27</vt:i4>
      </vt:variant>
      <vt:variant>
        <vt:i4>0</vt:i4>
      </vt:variant>
      <vt:variant>
        <vt:i4>5</vt:i4>
      </vt:variant>
      <vt:variant>
        <vt:lpwstr>http://abeonline.mpls.k12.mn.us/</vt:lpwstr>
      </vt:variant>
      <vt:variant>
        <vt:lpwstr/>
      </vt:variant>
      <vt:variant>
        <vt:i4>3670066</vt:i4>
      </vt:variant>
      <vt:variant>
        <vt:i4>24</vt:i4>
      </vt:variant>
      <vt:variant>
        <vt:i4>0</vt:i4>
      </vt:variant>
      <vt:variant>
        <vt:i4>5</vt:i4>
      </vt:variant>
      <vt:variant>
        <vt:lpwstr>http://www.otan.dni.us/</vt:lpwstr>
      </vt:variant>
      <vt:variant>
        <vt:lpwstr/>
      </vt:variant>
      <vt:variant>
        <vt:i4>3211374</vt:i4>
      </vt:variant>
      <vt:variant>
        <vt:i4>21</vt:i4>
      </vt:variant>
      <vt:variant>
        <vt:i4>0</vt:i4>
      </vt:variant>
      <vt:variant>
        <vt:i4>5</vt:i4>
      </vt:variant>
      <vt:variant>
        <vt:lpwstr>http://www.themlc.org/internet.html</vt:lpwstr>
      </vt:variant>
      <vt:variant>
        <vt:lpwstr/>
      </vt:variant>
      <vt:variant>
        <vt:i4>1835052</vt:i4>
      </vt:variant>
      <vt:variant>
        <vt:i4>18</vt:i4>
      </vt:variant>
      <vt:variant>
        <vt:i4>0</vt:i4>
      </vt:variant>
      <vt:variant>
        <vt:i4>5</vt:i4>
      </vt:variant>
      <vt:variant>
        <vt:lpwstr>http://www.themlc.org/Reading_for_Life_Lessons3.html</vt:lpwstr>
      </vt:variant>
      <vt:variant>
        <vt:lpwstr/>
      </vt:variant>
      <vt:variant>
        <vt:i4>5636215</vt:i4>
      </vt:variant>
      <vt:variant>
        <vt:i4>15</vt:i4>
      </vt:variant>
      <vt:variant>
        <vt:i4>0</vt:i4>
      </vt:variant>
      <vt:variant>
        <vt:i4>5</vt:i4>
      </vt:variant>
      <vt:variant>
        <vt:lpwstr>http://www.escurriculum.spps.org/Obtain_Essential_Skills_Credential.html</vt:lpwstr>
      </vt:variant>
      <vt:variant>
        <vt:lpwstr/>
      </vt:variant>
      <vt:variant>
        <vt:i4>1245209</vt:i4>
      </vt:variant>
      <vt:variant>
        <vt:i4>12</vt:i4>
      </vt:variant>
      <vt:variant>
        <vt:i4>0</vt:i4>
      </vt:variant>
      <vt:variant>
        <vt:i4>5</vt:i4>
      </vt:variant>
      <vt:variant>
        <vt:lpwstr>http://www.escurriculum.spps.org/</vt:lpwstr>
      </vt:variant>
      <vt:variant>
        <vt:lpwstr/>
      </vt:variant>
      <vt:variant>
        <vt:i4>4063320</vt:i4>
      </vt:variant>
      <vt:variant>
        <vt:i4>9</vt:i4>
      </vt:variant>
      <vt:variant>
        <vt:i4>0</vt:i4>
      </vt:variant>
      <vt:variant>
        <vt:i4>5</vt:i4>
      </vt:variant>
      <vt:variant>
        <vt:lpwstr>http://www.mnabeassessment.com/competency_links.html</vt:lpwstr>
      </vt:variant>
      <vt:variant>
        <vt:lpwstr/>
      </vt:variant>
      <vt:variant>
        <vt:i4>4194316</vt:i4>
      </vt:variant>
      <vt:variant>
        <vt:i4>6</vt:i4>
      </vt:variant>
      <vt:variant>
        <vt:i4>0</vt:i4>
      </vt:variant>
      <vt:variant>
        <vt:i4>5</vt:i4>
      </vt:variant>
      <vt:variant>
        <vt:lpwstr>http://www.casas.org/</vt:lpwstr>
      </vt:variant>
      <vt:variant>
        <vt:lpwstr/>
      </vt:variant>
      <vt:variant>
        <vt:i4>4194316</vt:i4>
      </vt:variant>
      <vt:variant>
        <vt:i4>3</vt:i4>
      </vt:variant>
      <vt:variant>
        <vt:i4>0</vt:i4>
      </vt:variant>
      <vt:variant>
        <vt:i4>5</vt:i4>
      </vt:variant>
      <vt:variant>
        <vt:lpwstr>http://www.casas.org/</vt:lpwstr>
      </vt:variant>
      <vt:variant>
        <vt:lpwstr/>
      </vt:variant>
      <vt:variant>
        <vt:i4>4194316</vt:i4>
      </vt:variant>
      <vt:variant>
        <vt:i4>0</vt:i4>
      </vt:variant>
      <vt:variant>
        <vt:i4>0</vt:i4>
      </vt:variant>
      <vt:variant>
        <vt:i4>5</vt:i4>
      </vt:variant>
      <vt:variant>
        <vt:lpwstr>http://www.casas.org/</vt:lpwstr>
      </vt:variant>
      <vt:variant>
        <vt:lpwstr/>
      </vt:variant>
      <vt:variant>
        <vt:i4>4194316</vt:i4>
      </vt:variant>
      <vt:variant>
        <vt:i4>12</vt:i4>
      </vt:variant>
      <vt:variant>
        <vt:i4>0</vt:i4>
      </vt:variant>
      <vt:variant>
        <vt:i4>5</vt:i4>
      </vt:variant>
      <vt:variant>
        <vt:lpwstr>http://www.casas.org/</vt:lpwstr>
      </vt:variant>
      <vt:variant>
        <vt:lpwstr/>
      </vt:variant>
      <vt:variant>
        <vt:i4>4194316</vt:i4>
      </vt:variant>
      <vt:variant>
        <vt:i4>9</vt:i4>
      </vt:variant>
      <vt:variant>
        <vt:i4>0</vt:i4>
      </vt:variant>
      <vt:variant>
        <vt:i4>5</vt:i4>
      </vt:variant>
      <vt:variant>
        <vt:lpwstr>http://www.casas.org/</vt:lpwstr>
      </vt:variant>
      <vt:variant>
        <vt:lpwstr/>
      </vt:variant>
      <vt:variant>
        <vt:i4>4194316</vt:i4>
      </vt:variant>
      <vt:variant>
        <vt:i4>6</vt:i4>
      </vt:variant>
      <vt:variant>
        <vt:i4>0</vt:i4>
      </vt:variant>
      <vt:variant>
        <vt:i4>5</vt:i4>
      </vt:variant>
      <vt:variant>
        <vt:lpwstr>http://www.casas.org/</vt:lpwstr>
      </vt:variant>
      <vt:variant>
        <vt:lpwstr/>
      </vt:variant>
      <vt:variant>
        <vt:i4>4194316</vt:i4>
      </vt:variant>
      <vt:variant>
        <vt:i4>3</vt:i4>
      </vt:variant>
      <vt:variant>
        <vt:i4>0</vt:i4>
      </vt:variant>
      <vt:variant>
        <vt:i4>5</vt:i4>
      </vt:variant>
      <vt:variant>
        <vt:lpwstr>http://www.casas.org/</vt:lpwstr>
      </vt:variant>
      <vt:variant>
        <vt:lpwstr/>
      </vt:variant>
      <vt:variant>
        <vt:i4>4194316</vt:i4>
      </vt:variant>
      <vt:variant>
        <vt:i4>0</vt:i4>
      </vt:variant>
      <vt:variant>
        <vt:i4>0</vt:i4>
      </vt:variant>
      <vt:variant>
        <vt:i4>5</vt:i4>
      </vt:variant>
      <vt:variant>
        <vt:lpwstr>http://www.casas.org/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Mullenmeister</dc:creator>
  <cp:lastModifiedBy>Martha Olsen</cp:lastModifiedBy>
  <cp:revision>9</cp:revision>
  <cp:lastPrinted>2014-07-21T02:43:00Z</cp:lastPrinted>
  <dcterms:created xsi:type="dcterms:W3CDTF">2015-08-02T23:21:00Z</dcterms:created>
  <dcterms:modified xsi:type="dcterms:W3CDTF">2016-02-09T23:13:00Z</dcterms:modified>
</cp:coreProperties>
</file>